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E4337" w14:textId="48D9153F" w:rsidR="000076E1" w:rsidRPr="00DE6133" w:rsidRDefault="00D214FD" w:rsidP="00B22F1A">
      <w:pPr>
        <w:jc w:val="center"/>
        <w:rPr>
          <w:rFonts w:ascii="Times New Roman" w:eastAsia="標楷體" w:hAnsi="Times New Roman" w:cs="Times New Roman"/>
          <w:b/>
          <w:bCs/>
          <w:sz w:val="28"/>
          <w:szCs w:val="28"/>
        </w:rPr>
      </w:pPr>
      <w:r>
        <w:rPr>
          <w:rFonts w:ascii="Times New Roman" w:eastAsia="標楷體" w:hAnsi="Times New Roman" w:cs="Times New Roman" w:hint="eastAsia"/>
          <w:b/>
          <w:bCs/>
          <w:sz w:val="28"/>
          <w:szCs w:val="28"/>
        </w:rPr>
        <w:t>國際交流</w:t>
      </w:r>
      <w:r w:rsidR="000076E1" w:rsidRPr="00DE6133">
        <w:rPr>
          <w:rFonts w:ascii="Times New Roman" w:eastAsia="標楷體" w:hAnsi="Times New Roman" w:cs="Times New Roman"/>
          <w:b/>
          <w:bCs/>
          <w:sz w:val="28"/>
          <w:szCs w:val="28"/>
        </w:rPr>
        <w:t>計畫</w:t>
      </w:r>
      <w:r w:rsidR="000076E1" w:rsidRPr="00DE6133">
        <w:rPr>
          <w:rFonts w:ascii="Times New Roman" w:eastAsia="標楷體" w:hAnsi="Times New Roman" w:cs="Times New Roman"/>
          <w:b/>
          <w:bCs/>
          <w:sz w:val="28"/>
          <w:szCs w:val="28"/>
        </w:rPr>
        <w:t>──</w:t>
      </w:r>
      <w:r w:rsidR="000076E1" w:rsidRPr="00DE6133">
        <w:rPr>
          <w:rFonts w:ascii="Times New Roman" w:eastAsia="標楷體" w:hAnsi="Times New Roman" w:cs="Times New Roman"/>
          <w:b/>
          <w:bCs/>
          <w:sz w:val="28"/>
          <w:szCs w:val="28"/>
        </w:rPr>
        <w:t>從高知縣安田</w:t>
      </w:r>
      <w:r w:rsidR="00B52AF6">
        <w:rPr>
          <w:rFonts w:ascii="Times New Roman" w:eastAsia="標楷體" w:hAnsi="Times New Roman" w:cs="Times New Roman" w:hint="eastAsia"/>
          <w:b/>
          <w:bCs/>
          <w:sz w:val="28"/>
          <w:szCs w:val="28"/>
        </w:rPr>
        <w:t>町</w:t>
      </w:r>
      <w:r w:rsidR="000076E1" w:rsidRPr="00DE6133">
        <w:rPr>
          <w:rFonts w:ascii="Times New Roman" w:eastAsia="標楷體" w:hAnsi="Times New Roman" w:cs="Times New Roman"/>
          <w:b/>
          <w:bCs/>
          <w:sz w:val="28"/>
          <w:szCs w:val="28"/>
        </w:rPr>
        <w:t>與</w:t>
      </w:r>
      <w:r w:rsidR="00B52AF6">
        <w:rPr>
          <w:rFonts w:ascii="Times New Roman" w:eastAsia="標楷體" w:hAnsi="Times New Roman" w:cs="Times New Roman" w:hint="eastAsia"/>
          <w:b/>
          <w:bCs/>
          <w:sz w:val="28"/>
          <w:szCs w:val="28"/>
        </w:rPr>
        <w:t>黑潮町</w:t>
      </w:r>
      <w:r w:rsidR="000076E1" w:rsidRPr="00DE6133">
        <w:rPr>
          <w:rFonts w:ascii="Times New Roman" w:eastAsia="標楷體" w:hAnsi="Times New Roman" w:cs="Times New Roman"/>
          <w:b/>
          <w:bCs/>
          <w:sz w:val="28"/>
          <w:szCs w:val="28"/>
        </w:rPr>
        <w:t>學習地方創生的新契機</w:t>
      </w:r>
    </w:p>
    <w:p w14:paraId="6CB009EA" w14:textId="672FD71B" w:rsidR="00DE6133" w:rsidRPr="00DE6133" w:rsidRDefault="00932182" w:rsidP="00B22F1A">
      <w:pPr>
        <w:jc w:val="center"/>
        <w:rPr>
          <w:rFonts w:ascii="Times New Roman" w:eastAsia="標楷體" w:hAnsi="Times New Roman" w:cs="Times New Roman"/>
          <w:b/>
          <w:bCs/>
        </w:rPr>
      </w:pPr>
      <w:ins w:id="0" w:author="User" w:date="2025-11-13T14:15:00Z">
        <w:r w:rsidRPr="00DE6133">
          <w:rPr>
            <w:rFonts w:ascii="Times New Roman" w:eastAsia="標楷體" w:hAnsi="Times New Roman" w:cs="Times New Roman"/>
            <w:b/>
            <w:bCs/>
          </w:rPr>
          <w:t>呂亭亭</w:t>
        </w:r>
        <w:r>
          <w:rPr>
            <w:rFonts w:ascii="Times New Roman" w:eastAsia="標楷體" w:hAnsi="Times New Roman" w:cs="Times New Roman" w:hint="eastAsia"/>
            <w:b/>
            <w:bCs/>
          </w:rPr>
          <w:t>、</w:t>
        </w:r>
      </w:ins>
      <w:del w:id="1" w:author="User" w:date="2025-11-13T14:15:00Z">
        <w:r w:rsidR="00096B54" w:rsidDel="00932182">
          <w:rPr>
            <w:rFonts w:ascii="Times New Roman" w:eastAsia="標楷體" w:hAnsi="Times New Roman" w:cs="Times New Roman" w:hint="eastAsia"/>
            <w:b/>
            <w:bCs/>
          </w:rPr>
          <w:delText>楊名豪、</w:delText>
        </w:r>
      </w:del>
      <w:r w:rsidR="00D214FD" w:rsidRPr="00DE6133">
        <w:rPr>
          <w:rFonts w:ascii="Times New Roman" w:eastAsia="標楷體" w:hAnsi="Times New Roman" w:cs="Times New Roman"/>
          <w:b/>
          <w:bCs/>
        </w:rPr>
        <w:t>謝志銘、</w:t>
      </w:r>
      <w:r w:rsidR="00734678" w:rsidRPr="00DE6133">
        <w:rPr>
          <w:rFonts w:ascii="Times New Roman" w:eastAsia="標楷體" w:hAnsi="Times New Roman" w:cs="Times New Roman"/>
          <w:b/>
          <w:bCs/>
        </w:rPr>
        <w:t>顏伶真、</w:t>
      </w:r>
      <w:del w:id="2" w:author="User" w:date="2025-11-13T14:15:00Z">
        <w:r w:rsidR="00DE6133" w:rsidRPr="00DE6133" w:rsidDel="00932182">
          <w:rPr>
            <w:rFonts w:ascii="Times New Roman" w:eastAsia="標楷體" w:hAnsi="Times New Roman" w:cs="Times New Roman"/>
            <w:b/>
            <w:bCs/>
          </w:rPr>
          <w:delText>呂亭亭</w:delText>
        </w:r>
        <w:r w:rsidR="00D214FD" w:rsidDel="00932182">
          <w:rPr>
            <w:rFonts w:ascii="Times New Roman" w:eastAsia="標楷體" w:hAnsi="Times New Roman" w:cs="Times New Roman" w:hint="eastAsia"/>
            <w:b/>
            <w:bCs/>
          </w:rPr>
          <w:delText>、</w:delText>
        </w:r>
      </w:del>
      <w:ins w:id="3" w:author="User" w:date="2025-11-13T14:15:00Z">
        <w:r>
          <w:rPr>
            <w:rFonts w:ascii="Times New Roman" w:eastAsia="標楷體" w:hAnsi="Times New Roman" w:cs="Times New Roman" w:hint="eastAsia"/>
            <w:b/>
            <w:bCs/>
          </w:rPr>
          <w:t>楊名豪、李佳佳</w:t>
        </w:r>
        <w:r w:rsidRPr="00DE6133">
          <w:rPr>
            <w:rFonts w:ascii="Times New Roman" w:eastAsia="標楷體" w:hAnsi="Times New Roman" w:cs="Times New Roman"/>
            <w:b/>
            <w:bCs/>
          </w:rPr>
          <w:t>、</w:t>
        </w:r>
      </w:ins>
      <w:del w:id="4" w:author="User" w:date="2025-11-13T14:15:00Z">
        <w:r w:rsidR="00D214FD" w:rsidDel="00932182">
          <w:rPr>
            <w:rFonts w:ascii="Times New Roman" w:eastAsia="標楷體" w:hAnsi="Times New Roman" w:cs="Times New Roman" w:hint="eastAsia"/>
            <w:b/>
            <w:bCs/>
          </w:rPr>
          <w:delText>李佳佳</w:delText>
        </w:r>
        <w:r w:rsidR="00DE6133" w:rsidRPr="00DE6133" w:rsidDel="00932182">
          <w:rPr>
            <w:rFonts w:ascii="Times New Roman" w:eastAsia="標楷體" w:hAnsi="Times New Roman" w:cs="Times New Roman"/>
            <w:b/>
            <w:bCs/>
          </w:rPr>
          <w:delText>、</w:delText>
        </w:r>
      </w:del>
      <w:r w:rsidR="00DE6133" w:rsidRPr="00DE6133">
        <w:rPr>
          <w:rFonts w:ascii="Times New Roman" w:eastAsia="標楷體" w:hAnsi="Times New Roman" w:cs="Times New Roman"/>
          <w:b/>
          <w:bCs/>
        </w:rPr>
        <w:t>林杰妮</w:t>
      </w:r>
    </w:p>
    <w:p w14:paraId="4C45757D" w14:textId="725CFE97" w:rsidR="000076E1" w:rsidRPr="00DE6133" w:rsidRDefault="00A258CD" w:rsidP="00F54C8E">
      <w:pPr>
        <w:rPr>
          <w:rFonts w:ascii="Times New Roman" w:eastAsia="標楷體" w:hAnsi="Times New Roman" w:cs="Times New Roman"/>
          <w:b/>
          <w:bCs/>
        </w:rPr>
      </w:pPr>
      <w:r>
        <w:rPr>
          <w:rFonts w:ascii="Times New Roman" w:eastAsia="標楷體" w:hAnsi="Times New Roman" w:cs="Times New Roman" w:hint="eastAsia"/>
          <w:b/>
          <w:bCs/>
          <w:lang w:eastAsia="zh-TW"/>
        </w:rPr>
        <w:t>一、</w:t>
      </w:r>
      <w:r w:rsidR="000076E1" w:rsidRPr="00DE6133">
        <w:rPr>
          <w:rFonts w:ascii="Times New Roman" w:eastAsia="標楷體" w:hAnsi="Times New Roman" w:cs="Times New Roman"/>
          <w:b/>
          <w:bCs/>
        </w:rPr>
        <w:t>前言</w:t>
      </w:r>
    </w:p>
    <w:p w14:paraId="1A526A07" w14:textId="2D234421" w:rsidR="000076E1" w:rsidRDefault="00DD0672" w:rsidP="009A3D90">
      <w:pPr>
        <w:jc w:val="both"/>
        <w:rPr>
          <w:rFonts w:ascii="Times New Roman" w:hAnsi="Times New Roman" w:cs="Times New Roman"/>
        </w:rPr>
      </w:pPr>
      <w:r>
        <w:rPr>
          <w:noProof/>
        </w:rPr>
        <w:drawing>
          <wp:anchor distT="0" distB="0" distL="114300" distR="114300" simplePos="0" relativeHeight="251662336" behindDoc="0" locked="0" layoutInCell="1" allowOverlap="1" wp14:anchorId="59F76251" wp14:editId="00465F34">
            <wp:simplePos x="0" y="0"/>
            <wp:positionH relativeFrom="column">
              <wp:posOffset>1231533</wp:posOffset>
            </wp:positionH>
            <wp:positionV relativeFrom="paragraph">
              <wp:posOffset>1441282</wp:posOffset>
            </wp:positionV>
            <wp:extent cx="3514460" cy="2240880"/>
            <wp:effectExtent l="0" t="0" r="0" b="7620"/>
            <wp:wrapTopAndBottom/>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t="9921" b="5081"/>
                    <a:stretch>
                      <a:fillRect/>
                    </a:stretch>
                  </pic:blipFill>
                  <pic:spPr>
                    <a:xfrm>
                      <a:off x="0" y="0"/>
                      <a:ext cx="3514460" cy="2240880"/>
                    </a:xfrm>
                    <a:prstGeom prst="rect">
                      <a:avLst/>
                    </a:prstGeom>
                    <a:ln/>
                  </pic:spPr>
                </pic:pic>
              </a:graphicData>
            </a:graphic>
          </wp:anchor>
        </w:drawing>
      </w:r>
      <w:r w:rsidR="00E265E6" w:rsidRPr="00E265E6">
        <w:rPr>
          <w:rFonts w:ascii="Times New Roman" w:eastAsia="標楷體" w:hAnsi="Times New Roman" w:cs="Times New Roman"/>
        </w:rPr>
        <w:t>2025</w:t>
      </w:r>
      <w:r w:rsidR="00E265E6" w:rsidRPr="00E265E6">
        <w:rPr>
          <w:rFonts w:ascii="Times New Roman" w:eastAsia="標楷體" w:hAnsi="Times New Roman" w:cs="Times New Roman"/>
        </w:rPr>
        <w:t>年</w:t>
      </w:r>
      <w:r w:rsidR="00E265E6" w:rsidRPr="00E265E6">
        <w:rPr>
          <w:rFonts w:ascii="Times New Roman" w:eastAsia="標楷體" w:hAnsi="Times New Roman" w:cs="Times New Roman"/>
        </w:rPr>
        <w:t>8</w:t>
      </w:r>
      <w:r w:rsidR="00E265E6" w:rsidRPr="00E265E6">
        <w:rPr>
          <w:rFonts w:ascii="Times New Roman" w:eastAsia="標楷體" w:hAnsi="Times New Roman" w:cs="Times New Roman"/>
        </w:rPr>
        <w:t>月</w:t>
      </w:r>
      <w:r w:rsidR="00E265E6" w:rsidRPr="00E265E6">
        <w:rPr>
          <w:rFonts w:ascii="Times New Roman" w:eastAsia="標楷體" w:hAnsi="Times New Roman" w:cs="Times New Roman"/>
        </w:rPr>
        <w:t>20</w:t>
      </w:r>
      <w:r w:rsidR="00E265E6" w:rsidRPr="00E265E6">
        <w:rPr>
          <w:rFonts w:ascii="Times New Roman" w:eastAsia="標楷體" w:hAnsi="Times New Roman" w:cs="Times New Roman"/>
        </w:rPr>
        <w:t>日至</w:t>
      </w:r>
      <w:r w:rsidR="00E265E6" w:rsidRPr="00E265E6">
        <w:rPr>
          <w:rFonts w:ascii="Times New Roman" w:eastAsia="標楷體" w:hAnsi="Times New Roman" w:cs="Times New Roman"/>
        </w:rPr>
        <w:t>30</w:t>
      </w:r>
      <w:r w:rsidR="00E265E6" w:rsidRPr="00E265E6">
        <w:rPr>
          <w:rFonts w:ascii="Times New Roman" w:eastAsia="標楷體" w:hAnsi="Times New Roman" w:cs="Times New Roman"/>
        </w:rPr>
        <w:t>日，來自</w:t>
      </w:r>
      <w:r w:rsidR="00D214FD">
        <w:rPr>
          <w:rFonts w:ascii="Times New Roman" w:eastAsia="標楷體" w:hAnsi="Times New Roman" w:cs="Times New Roman" w:hint="eastAsia"/>
        </w:rPr>
        <w:t>臺</w:t>
      </w:r>
      <w:r w:rsidR="00E265E6" w:rsidRPr="00E265E6">
        <w:rPr>
          <w:rFonts w:ascii="Times New Roman" w:eastAsia="標楷體" w:hAnsi="Times New Roman" w:cs="Times New Roman"/>
        </w:rPr>
        <w:t>灣與日本多所大學的學生齊聚日本高知縣</w:t>
      </w:r>
      <w:del w:id="5" w:author="User" w:date="2025-10-23T12:00:00Z">
        <w:r w:rsidR="00E265E6" w:rsidRPr="00E265E6" w:rsidDel="00E67815">
          <w:rPr>
            <w:rFonts w:ascii="Times New Roman" w:eastAsia="標楷體" w:hAnsi="Times New Roman" w:cs="Times New Roman"/>
          </w:rPr>
          <w:delText>，</w:delText>
        </w:r>
      </w:del>
      <w:r w:rsidR="00E265E6" w:rsidRPr="00E265E6">
        <w:rPr>
          <w:rFonts w:ascii="Times New Roman" w:eastAsia="標楷體" w:hAnsi="Times New Roman" w:cs="Times New Roman"/>
        </w:rPr>
        <w:t>參與</w:t>
      </w:r>
      <w:del w:id="6" w:author="User" w:date="2025-10-23T12:00:00Z">
        <w:r w:rsidR="00E265E6" w:rsidRPr="00E265E6" w:rsidDel="00E67815">
          <w:rPr>
            <w:rFonts w:ascii="Times New Roman" w:eastAsia="標楷體" w:hAnsi="Times New Roman" w:cs="Times New Roman"/>
          </w:rPr>
          <w:delText>以</w:delText>
        </w:r>
      </w:del>
      <w:r w:rsidR="00E265E6" w:rsidRPr="00E265E6">
        <w:rPr>
          <w:rFonts w:ascii="Times New Roman" w:eastAsia="標楷體" w:hAnsi="Times New Roman" w:cs="Times New Roman"/>
        </w:rPr>
        <w:t>「</w:t>
      </w:r>
      <w:del w:id="7" w:author="User" w:date="2025-10-23T11:59:00Z">
        <w:r w:rsidR="00E265E6" w:rsidRPr="00E265E6" w:rsidDel="00E67815">
          <w:rPr>
            <w:rFonts w:ascii="Times New Roman" w:eastAsia="標楷體" w:hAnsi="Times New Roman" w:cs="Times New Roman"/>
          </w:rPr>
          <w:delText>區域再生</w:delText>
        </w:r>
      </w:del>
      <w:ins w:id="8" w:author="User" w:date="2025-10-23T11:59:00Z">
        <w:r w:rsidR="00E67815">
          <w:rPr>
            <w:rFonts w:ascii="Times New Roman" w:eastAsia="標楷體" w:hAnsi="Times New Roman" w:cs="Times New Roman" w:hint="eastAsia"/>
          </w:rPr>
          <w:t>地方創生</w:t>
        </w:r>
      </w:ins>
      <w:del w:id="9" w:author="User" w:date="2025-10-23T12:00:00Z">
        <w:r w:rsidR="00E265E6" w:rsidRPr="00E265E6" w:rsidDel="00E67815">
          <w:rPr>
            <w:rFonts w:ascii="Times New Roman" w:eastAsia="標楷體" w:hAnsi="Times New Roman" w:cs="Times New Roman"/>
          </w:rPr>
          <w:delText>」為核心主題的「</w:delText>
        </w:r>
      </w:del>
      <w:ins w:id="10" w:author="User" w:date="2025-10-23T12:00:00Z">
        <w:r w:rsidR="00E67815" w:rsidRPr="00E67815">
          <w:rPr>
            <w:rFonts w:ascii="Times New Roman" w:eastAsia="標楷體" w:hAnsi="Times New Roman" w:cs="Times New Roman" w:hint="eastAsia"/>
          </w:rPr>
          <w:t xml:space="preserve">GLOBAL x LOCAL </w:t>
        </w:r>
        <w:r w:rsidR="00E67815" w:rsidRPr="00E67815">
          <w:rPr>
            <w:rFonts w:ascii="Times New Roman" w:eastAsia="標楷體" w:hAnsi="Times New Roman" w:cs="Times New Roman" w:hint="eastAsia"/>
          </w:rPr>
          <w:t>營隊</w:t>
        </w:r>
      </w:ins>
      <w:del w:id="11" w:author="User" w:date="2025-10-23T12:00:00Z">
        <w:r w:rsidR="00E265E6" w:rsidRPr="00E265E6" w:rsidDel="00E67815">
          <w:rPr>
            <w:rFonts w:ascii="Times New Roman" w:eastAsia="標楷體" w:hAnsi="Times New Roman" w:cs="Times New Roman"/>
          </w:rPr>
          <w:delText>Global×Local</w:delText>
        </w:r>
        <w:r w:rsidR="00E265E6" w:rsidRPr="00E265E6" w:rsidDel="00E67815">
          <w:rPr>
            <w:rFonts w:ascii="Times New Roman" w:eastAsia="標楷體" w:hAnsi="Times New Roman" w:cs="Times New Roman"/>
          </w:rPr>
          <w:delText>地方創生</w:delText>
        </w:r>
        <w:r w:rsidR="00D214FD" w:rsidDel="00E67815">
          <w:rPr>
            <w:rFonts w:ascii="Times New Roman" w:eastAsia="標楷體" w:hAnsi="Times New Roman" w:cs="Times New Roman" w:hint="eastAsia"/>
          </w:rPr>
          <w:delText>交流</w:delText>
        </w:r>
        <w:r w:rsidR="00E265E6" w:rsidRPr="00E265E6" w:rsidDel="00E67815">
          <w:rPr>
            <w:rFonts w:ascii="Times New Roman" w:eastAsia="標楷體" w:hAnsi="Times New Roman" w:cs="Times New Roman"/>
          </w:rPr>
          <w:delText>計畫</w:delText>
        </w:r>
      </w:del>
      <w:r w:rsidR="00E265E6" w:rsidRPr="00E265E6">
        <w:rPr>
          <w:rFonts w:ascii="Times New Roman" w:eastAsia="標楷體" w:hAnsi="Times New Roman" w:cs="Times New Roman"/>
        </w:rPr>
        <w:t>」。本次活動由</w:t>
      </w:r>
      <w:r w:rsidR="00D214FD">
        <w:rPr>
          <w:rFonts w:ascii="Times New Roman" w:eastAsia="標楷體" w:hAnsi="Times New Roman" w:cs="Times New Roman" w:hint="eastAsia"/>
        </w:rPr>
        <w:t>五所臺方大學包含</w:t>
      </w:r>
      <w:r w:rsidR="00E265E6" w:rsidRPr="00E265E6">
        <w:rPr>
          <w:rFonts w:ascii="Times New Roman" w:eastAsia="標楷體" w:hAnsi="Times New Roman" w:cs="Times New Roman"/>
        </w:rPr>
        <w:t>國立臺灣海洋大學、國立高雄科技大學、</w:t>
      </w:r>
      <w:r w:rsidR="00D214FD">
        <w:rPr>
          <w:rFonts w:ascii="Times New Roman" w:eastAsia="標楷體" w:hAnsi="Times New Roman" w:cs="Times New Roman" w:hint="eastAsia"/>
        </w:rPr>
        <w:t>國立暨南國際大學、國立中山大學、</w:t>
      </w:r>
      <w:r w:rsidR="00E265E6" w:rsidRPr="00E265E6">
        <w:rPr>
          <w:rFonts w:ascii="Times New Roman" w:eastAsia="標楷體" w:hAnsi="Times New Roman" w:cs="Times New Roman"/>
        </w:rPr>
        <w:t>國立雲林科技大學及</w:t>
      </w:r>
      <w:r w:rsidR="00D214FD">
        <w:rPr>
          <w:rFonts w:ascii="Times New Roman" w:eastAsia="標楷體" w:hAnsi="Times New Roman" w:cs="Times New Roman" w:hint="eastAsia"/>
        </w:rPr>
        <w:t>日本</w:t>
      </w:r>
      <w:r w:rsidR="00E265E6" w:rsidRPr="00E265E6">
        <w:rPr>
          <w:rFonts w:ascii="Times New Roman" w:eastAsia="標楷體" w:hAnsi="Times New Roman" w:cs="Times New Roman"/>
        </w:rPr>
        <w:t>高知大學共同</w:t>
      </w:r>
      <w:r w:rsidR="00B55A6C">
        <w:rPr>
          <w:rFonts w:ascii="Times New Roman" w:eastAsia="標楷體" w:hAnsi="Times New Roman" w:cs="Times New Roman" w:hint="eastAsia"/>
        </w:rPr>
        <w:t>參與</w:t>
      </w:r>
      <w:r w:rsidR="00E265E6" w:rsidRPr="00E265E6">
        <w:rPr>
          <w:rFonts w:ascii="Times New Roman" w:eastAsia="標楷體" w:hAnsi="Times New Roman" w:cs="Times New Roman"/>
        </w:rPr>
        <w:t>，學生們透過實地訪查、地方對話與文化體驗，深入理解地方創生的實踐樣貌。計畫不僅展現跨文化學習成果，更促進台日青年重新思考地方永續發展與社會參與的可能性。</w:t>
      </w:r>
    </w:p>
    <w:p w14:paraId="581BC032" w14:textId="5C79782E" w:rsidR="00DD0672" w:rsidRDefault="003D7AFF" w:rsidP="00DD0672">
      <w:pPr>
        <w:jc w:val="center"/>
        <w:rPr>
          <w:rFonts w:ascii="標楷體" w:eastAsia="標楷體" w:hAnsi="標楷體" w:cs="標楷體"/>
        </w:rPr>
      </w:pPr>
      <w:r>
        <w:rPr>
          <w:rFonts w:ascii="標楷體" w:eastAsia="標楷體" w:hAnsi="標楷體" w:cs="標楷體" w:hint="eastAsia"/>
          <w:lang w:eastAsia="zh-TW"/>
        </w:rPr>
        <w:t>5</w:t>
      </w:r>
      <w:r w:rsidR="00DD0672">
        <w:rPr>
          <w:rFonts w:ascii="Times New Roman" w:eastAsia="標楷體" w:hAnsi="Times New Roman" w:cs="Times New Roman" w:hint="eastAsia"/>
        </w:rPr>
        <w:t>所臺方大學與日本高知大學</w:t>
      </w:r>
      <w:r>
        <w:rPr>
          <w:rFonts w:ascii="Times New Roman" w:eastAsia="標楷體" w:hAnsi="Times New Roman" w:cs="Times New Roman" w:hint="eastAsia"/>
        </w:rPr>
        <w:t>共同</w:t>
      </w:r>
      <w:r w:rsidR="00DD0672">
        <w:rPr>
          <w:rFonts w:ascii="Times New Roman" w:eastAsia="標楷體" w:hAnsi="Times New Roman" w:cs="Times New Roman" w:hint="eastAsia"/>
        </w:rPr>
        <w:t>參與</w:t>
      </w:r>
      <w:r>
        <w:rPr>
          <w:rFonts w:ascii="Times New Roman" w:eastAsia="標楷體" w:hAnsi="Times New Roman" w:cs="Times New Roman" w:hint="eastAsia"/>
        </w:rPr>
        <w:t>暑期</w:t>
      </w:r>
      <w:r w:rsidR="00DD0672">
        <w:rPr>
          <w:rFonts w:ascii="Times New Roman" w:eastAsia="標楷體" w:hAnsi="Times New Roman" w:cs="Times New Roman" w:hint="eastAsia"/>
        </w:rPr>
        <w:t>營隊</w:t>
      </w:r>
      <w:r w:rsidR="00DD0672">
        <w:rPr>
          <w:rFonts w:ascii="Times New Roman" w:eastAsia="標楷體" w:hAnsi="Times New Roman" w:cs="Times New Roman" w:hint="eastAsia"/>
          <w:lang w:eastAsia="zh-TW"/>
        </w:rPr>
        <w:t>(</w:t>
      </w:r>
      <w:r w:rsidR="00DD0672">
        <w:rPr>
          <w:rFonts w:ascii="標楷體" w:eastAsia="標楷體" w:hAnsi="標楷體" w:cs="標楷體"/>
        </w:rPr>
        <w:t>黑潮町</w:t>
      </w:r>
      <w:r w:rsidR="00DD0672">
        <w:rPr>
          <w:rFonts w:ascii="標楷體" w:eastAsia="標楷體" w:hAnsi="標楷體" w:cs="標楷體" w:hint="eastAsia"/>
        </w:rPr>
        <w:t>場域</w:t>
      </w:r>
      <w:r w:rsidR="00DD0672">
        <w:rPr>
          <w:rFonts w:ascii="標楷體" w:eastAsia="標楷體" w:hAnsi="標楷體" w:cs="標楷體"/>
        </w:rPr>
        <w:t>合照</w:t>
      </w:r>
      <w:r w:rsidR="00DD0672">
        <w:rPr>
          <w:rFonts w:ascii="標楷體" w:eastAsia="標楷體" w:hAnsi="標楷體" w:cs="標楷體" w:hint="eastAsia"/>
          <w:lang w:eastAsia="zh-TW"/>
        </w:rPr>
        <w:t>)</w:t>
      </w:r>
    </w:p>
    <w:p w14:paraId="5897562D" w14:textId="3385011C" w:rsidR="00DD0672" w:rsidRPr="00DD0672" w:rsidRDefault="00DD0672" w:rsidP="009A3D90">
      <w:pPr>
        <w:jc w:val="both"/>
        <w:rPr>
          <w:rFonts w:ascii="Times New Roman" w:hAnsi="Times New Roman" w:cs="Times New Roman"/>
        </w:rPr>
      </w:pPr>
    </w:p>
    <w:p w14:paraId="66BA57BF" w14:textId="55920345" w:rsidR="000076E1" w:rsidRPr="00DE6133" w:rsidRDefault="00A258CD" w:rsidP="00F54C8E">
      <w:pPr>
        <w:rPr>
          <w:rFonts w:ascii="Times New Roman" w:eastAsia="標楷體" w:hAnsi="Times New Roman" w:cs="Times New Roman"/>
          <w:b/>
          <w:bCs/>
        </w:rPr>
      </w:pPr>
      <w:r>
        <w:rPr>
          <w:rFonts w:ascii="Times New Roman" w:eastAsia="標楷體" w:hAnsi="Times New Roman" w:cs="Times New Roman" w:hint="eastAsia"/>
          <w:b/>
          <w:bCs/>
        </w:rPr>
        <w:t>二、</w:t>
      </w:r>
      <w:r w:rsidR="000076E1" w:rsidRPr="00DE6133">
        <w:rPr>
          <w:rFonts w:ascii="Times New Roman" w:eastAsia="標楷體" w:hAnsi="Times New Roman" w:cs="Times New Roman"/>
          <w:b/>
          <w:bCs/>
        </w:rPr>
        <w:t>活動內容與經過</w:t>
      </w:r>
    </w:p>
    <w:p w14:paraId="045AE0BA" w14:textId="12F74B5D" w:rsidR="0095496F" w:rsidRDefault="0095496F" w:rsidP="00256F84">
      <w:pPr>
        <w:jc w:val="both"/>
        <w:rPr>
          <w:ins w:id="12" w:author="User" w:date="2025-10-23T11:07:00Z"/>
          <w:rFonts w:ascii="Times New Roman" w:eastAsia="標楷體" w:hAnsi="Times New Roman" w:cs="Times New Roman"/>
          <w:lang w:val="en-US" w:eastAsia="zh-TW"/>
        </w:rPr>
      </w:pPr>
      <w:r w:rsidRPr="0095496F">
        <w:rPr>
          <w:rFonts w:ascii="Times New Roman" w:eastAsia="標楷體" w:hAnsi="Times New Roman" w:cs="Times New Roman"/>
          <w:lang w:val="en-US" w:eastAsia="zh-TW"/>
        </w:rPr>
        <w:t>自</w:t>
      </w:r>
      <w:r w:rsidRPr="0095496F">
        <w:rPr>
          <w:rFonts w:ascii="Times New Roman" w:eastAsia="標楷體" w:hAnsi="Times New Roman" w:cs="Times New Roman"/>
          <w:lang w:val="en-US" w:eastAsia="zh-TW"/>
        </w:rPr>
        <w:t>2021</w:t>
      </w:r>
      <w:r w:rsidRPr="0095496F">
        <w:rPr>
          <w:rFonts w:ascii="Times New Roman" w:eastAsia="標楷體" w:hAnsi="Times New Roman" w:cs="Times New Roman"/>
          <w:lang w:val="en-US" w:eastAsia="zh-TW"/>
        </w:rPr>
        <w:t>年</w:t>
      </w:r>
      <w:proofErr w:type="gramStart"/>
      <w:r w:rsidR="00971D7B" w:rsidRPr="00971D7B">
        <w:rPr>
          <w:rFonts w:ascii="Times New Roman" w:eastAsia="標楷體" w:hAnsi="Times New Roman" w:cs="Times New Roman"/>
          <w:lang w:eastAsia="zh-TW"/>
        </w:rPr>
        <w:t>臺</w:t>
      </w:r>
      <w:proofErr w:type="gramEnd"/>
      <w:r w:rsidR="00971D7B" w:rsidRPr="00971D7B">
        <w:rPr>
          <w:rFonts w:ascii="Times New Roman" w:eastAsia="標楷體" w:hAnsi="Times New Roman" w:cs="Times New Roman"/>
          <w:lang w:eastAsia="zh-TW"/>
        </w:rPr>
        <w:t>日大學地方連結與社會實踐聯盟</w:t>
      </w:r>
      <w:r w:rsidRPr="0095496F">
        <w:rPr>
          <w:rFonts w:ascii="Times New Roman" w:eastAsia="標楷體" w:hAnsi="Times New Roman" w:cs="Times New Roman"/>
          <w:lang w:val="en-US" w:eastAsia="zh-TW"/>
        </w:rPr>
        <w:t>（以下簡稱「台</w:t>
      </w:r>
      <w:r w:rsidR="00734678" w:rsidRPr="0095496F">
        <w:rPr>
          <w:rFonts w:ascii="Times New Roman" w:eastAsia="標楷體" w:hAnsi="Times New Roman" w:cs="Times New Roman"/>
          <w:lang w:val="en-US" w:eastAsia="zh-TW"/>
        </w:rPr>
        <w:t>日</w:t>
      </w:r>
      <w:r w:rsidRPr="0095496F">
        <w:rPr>
          <w:rFonts w:ascii="Times New Roman" w:eastAsia="標楷體" w:hAnsi="Times New Roman" w:cs="Times New Roman"/>
          <w:lang w:val="en-US" w:eastAsia="zh-TW"/>
        </w:rPr>
        <w:t>聯盟」）成立以來，</w:t>
      </w:r>
      <w:proofErr w:type="gramStart"/>
      <w:r w:rsidR="009A3D90">
        <w:rPr>
          <w:rFonts w:ascii="Times New Roman" w:eastAsia="標楷體" w:hAnsi="Times New Roman" w:cs="Times New Roman" w:hint="eastAsia"/>
          <w:lang w:val="en-US" w:eastAsia="zh-TW"/>
        </w:rPr>
        <w:t>臺</w:t>
      </w:r>
      <w:proofErr w:type="gramEnd"/>
      <w:r w:rsidR="009A3D90">
        <w:rPr>
          <w:rFonts w:ascii="Times New Roman" w:eastAsia="標楷體" w:hAnsi="Times New Roman" w:cs="Times New Roman" w:hint="eastAsia"/>
          <w:lang w:val="en-US" w:eastAsia="zh-TW"/>
        </w:rPr>
        <w:t>日</w:t>
      </w:r>
      <w:r w:rsidRPr="0095496F">
        <w:rPr>
          <w:rFonts w:ascii="Times New Roman" w:eastAsia="標楷體" w:hAnsi="Times New Roman" w:cs="Times New Roman"/>
          <w:lang w:val="en-US" w:eastAsia="zh-TW"/>
        </w:rPr>
        <w:t>兩國</w:t>
      </w:r>
      <w:proofErr w:type="gramStart"/>
      <w:r w:rsidRPr="0095496F">
        <w:rPr>
          <w:rFonts w:ascii="Times New Roman" w:eastAsia="標楷體" w:hAnsi="Times New Roman" w:cs="Times New Roman"/>
          <w:lang w:val="en-US" w:eastAsia="zh-TW"/>
        </w:rPr>
        <w:t>大學間的學生</w:t>
      </w:r>
      <w:proofErr w:type="gramEnd"/>
      <w:r w:rsidRPr="0095496F">
        <w:rPr>
          <w:rFonts w:ascii="Times New Roman" w:eastAsia="標楷體" w:hAnsi="Times New Roman" w:cs="Times New Roman"/>
          <w:lang w:val="en-US" w:eastAsia="zh-TW"/>
        </w:rPr>
        <w:t>交流與</w:t>
      </w:r>
      <w:r w:rsidR="00734678">
        <w:rPr>
          <w:rFonts w:ascii="Times New Roman" w:eastAsia="標楷體" w:hAnsi="Times New Roman" w:cs="Times New Roman" w:hint="eastAsia"/>
          <w:lang w:val="en-US" w:eastAsia="zh-TW"/>
        </w:rPr>
        <w:t>社會實踐</w:t>
      </w:r>
      <w:r w:rsidR="00734678">
        <w:rPr>
          <w:rFonts w:ascii="Times New Roman" w:eastAsia="標楷體" w:hAnsi="Times New Roman" w:cs="Times New Roman" w:hint="eastAsia"/>
          <w:lang w:val="en-US" w:eastAsia="zh-TW"/>
        </w:rPr>
        <w:t>(</w:t>
      </w:r>
      <w:r w:rsidRPr="0095496F">
        <w:rPr>
          <w:rFonts w:ascii="Times New Roman" w:eastAsia="標楷體" w:hAnsi="Times New Roman" w:cs="Times New Roman"/>
          <w:lang w:val="en-US" w:eastAsia="zh-TW"/>
        </w:rPr>
        <w:t>USR</w:t>
      </w:r>
      <w:r w:rsidR="00734678">
        <w:rPr>
          <w:rFonts w:ascii="Times New Roman" w:eastAsia="標楷體" w:hAnsi="Times New Roman" w:cs="Times New Roman" w:hint="eastAsia"/>
          <w:lang w:val="en-US" w:eastAsia="zh-TW"/>
        </w:rPr>
        <w:t>)</w:t>
      </w:r>
      <w:r w:rsidRPr="0095496F">
        <w:rPr>
          <w:rFonts w:ascii="Times New Roman" w:eastAsia="標楷體" w:hAnsi="Times New Roman" w:cs="Times New Roman"/>
          <w:lang w:val="en-US" w:eastAsia="zh-TW"/>
        </w:rPr>
        <w:t>合作持續深化。為進一步促進青年理解「地方創生」的真實樣貌，高知大學</w:t>
      </w:r>
      <w:r w:rsidR="00AB5A2B" w:rsidRPr="0095496F">
        <w:rPr>
          <w:rFonts w:ascii="Times New Roman" w:eastAsia="標楷體" w:hAnsi="Times New Roman" w:cs="Times New Roman"/>
          <w:lang w:val="en-US" w:eastAsia="zh-TW"/>
        </w:rPr>
        <w:t>於</w:t>
      </w:r>
      <w:r w:rsidR="00AB5A2B" w:rsidRPr="0095496F">
        <w:rPr>
          <w:rFonts w:ascii="Times New Roman" w:eastAsia="標楷體" w:hAnsi="Times New Roman" w:cs="Times New Roman"/>
          <w:lang w:val="en-US" w:eastAsia="zh-TW"/>
        </w:rPr>
        <w:t>2025</w:t>
      </w:r>
      <w:r w:rsidR="00AB5A2B" w:rsidRPr="0095496F">
        <w:rPr>
          <w:rFonts w:ascii="Times New Roman" w:eastAsia="標楷體" w:hAnsi="Times New Roman" w:cs="Times New Roman"/>
          <w:lang w:val="en-US" w:eastAsia="zh-TW"/>
        </w:rPr>
        <w:t>年暑期策劃「</w:t>
      </w:r>
      <w:ins w:id="13" w:author="User" w:date="2025-10-23T12:02:00Z">
        <w:r w:rsidR="00E67815" w:rsidRPr="00E67815">
          <w:rPr>
            <w:rFonts w:ascii="Times New Roman" w:eastAsia="標楷體" w:hAnsi="Times New Roman" w:cs="Times New Roman" w:hint="eastAsia"/>
            <w:lang w:val="en-US" w:eastAsia="zh-TW"/>
          </w:rPr>
          <w:t>地方創生</w:t>
        </w:r>
        <w:r w:rsidR="00E67815" w:rsidRPr="00E67815">
          <w:rPr>
            <w:rFonts w:ascii="Times New Roman" w:eastAsia="標楷體" w:hAnsi="Times New Roman" w:cs="Times New Roman" w:hint="eastAsia"/>
            <w:lang w:val="en-US" w:eastAsia="zh-TW"/>
          </w:rPr>
          <w:t xml:space="preserve"> GLOBAL x LOCAL </w:t>
        </w:r>
        <w:r w:rsidR="00E67815" w:rsidRPr="00E67815">
          <w:rPr>
            <w:rFonts w:ascii="Times New Roman" w:eastAsia="標楷體" w:hAnsi="Times New Roman" w:cs="Times New Roman" w:hint="eastAsia"/>
            <w:lang w:val="en-US" w:eastAsia="zh-TW"/>
          </w:rPr>
          <w:t>營隊</w:t>
        </w:r>
        <w:r w:rsidR="00E67815" w:rsidRPr="00E67815">
          <w:rPr>
            <w:rFonts w:ascii="Times New Roman" w:eastAsia="標楷體" w:hAnsi="Times New Roman" w:cs="Times New Roman" w:hint="eastAsia"/>
            <w:lang w:val="en-US" w:eastAsia="zh-TW"/>
          </w:rPr>
          <w:t xml:space="preserve"> </w:t>
        </w:r>
      </w:ins>
      <w:del w:id="14" w:author="User" w:date="2025-10-23T12:02:00Z">
        <w:r w:rsidR="00AB5A2B" w:rsidRPr="0095496F" w:rsidDel="00E67815">
          <w:rPr>
            <w:rFonts w:ascii="Times New Roman" w:eastAsia="標楷體" w:hAnsi="Times New Roman" w:cs="Times New Roman"/>
            <w:lang w:val="en-US" w:eastAsia="zh-TW"/>
          </w:rPr>
          <w:delText>Global×Local</w:delText>
        </w:r>
        <w:r w:rsidR="00AB5A2B" w:rsidRPr="0095496F" w:rsidDel="00E67815">
          <w:rPr>
            <w:rFonts w:ascii="Times New Roman" w:eastAsia="標楷體" w:hAnsi="Times New Roman" w:cs="Times New Roman"/>
            <w:lang w:val="en-US" w:eastAsia="zh-TW"/>
          </w:rPr>
          <w:delText>交流計畫</w:delText>
        </w:r>
      </w:del>
      <w:r w:rsidR="00AB5A2B" w:rsidRPr="0095496F">
        <w:rPr>
          <w:rFonts w:ascii="Times New Roman" w:eastAsia="標楷體" w:hAnsi="Times New Roman" w:cs="Times New Roman"/>
          <w:lang w:val="en-US" w:eastAsia="zh-TW"/>
        </w:rPr>
        <w:t>」</w:t>
      </w:r>
      <w:r w:rsidR="00AB5A2B">
        <w:rPr>
          <w:rFonts w:ascii="Times New Roman" w:eastAsia="標楷體" w:hAnsi="Times New Roman" w:cs="Times New Roman" w:hint="eastAsia"/>
          <w:lang w:val="en-US" w:eastAsia="zh-TW"/>
        </w:rPr>
        <w:t>，</w:t>
      </w:r>
      <w:r w:rsidRPr="0095496F">
        <w:rPr>
          <w:rFonts w:ascii="Times New Roman" w:eastAsia="標楷體" w:hAnsi="Times New Roman" w:cs="Times New Roman"/>
          <w:lang w:val="en-US" w:eastAsia="zh-TW"/>
        </w:rPr>
        <w:t>與臺灣多所大學以日本高知縣的安田</w:t>
      </w:r>
      <w:proofErr w:type="gramStart"/>
      <w:r w:rsidRPr="0095496F">
        <w:rPr>
          <w:rFonts w:ascii="Times New Roman" w:eastAsia="標楷體" w:hAnsi="Times New Roman" w:cs="Times New Roman"/>
          <w:lang w:val="en-US" w:eastAsia="zh-TW"/>
        </w:rPr>
        <w:t>町</w:t>
      </w:r>
      <w:proofErr w:type="gramEnd"/>
      <w:r w:rsidRPr="0095496F">
        <w:rPr>
          <w:rFonts w:ascii="Times New Roman" w:eastAsia="標楷體" w:hAnsi="Times New Roman" w:cs="Times New Roman"/>
          <w:lang w:val="en-US" w:eastAsia="zh-TW"/>
        </w:rPr>
        <w:t>與黑潮</w:t>
      </w:r>
      <w:proofErr w:type="gramStart"/>
      <w:r w:rsidRPr="0095496F">
        <w:rPr>
          <w:rFonts w:ascii="Times New Roman" w:eastAsia="標楷體" w:hAnsi="Times New Roman" w:cs="Times New Roman"/>
          <w:lang w:val="en-US" w:eastAsia="zh-TW"/>
        </w:rPr>
        <w:t>町</w:t>
      </w:r>
      <w:proofErr w:type="gramEnd"/>
      <w:r w:rsidRPr="0095496F">
        <w:rPr>
          <w:rFonts w:ascii="Times New Roman" w:eastAsia="標楷體" w:hAnsi="Times New Roman" w:cs="Times New Roman"/>
          <w:lang w:val="en-US" w:eastAsia="zh-TW"/>
        </w:rPr>
        <w:t>為主要場域。活動旨在讓學生透過「實地學習</w:t>
      </w:r>
      <w:r w:rsidRPr="0095496F">
        <w:rPr>
          <w:rFonts w:ascii="Times New Roman" w:eastAsia="標楷體" w:hAnsi="Times New Roman" w:cs="Times New Roman"/>
          <w:lang w:val="en-US" w:eastAsia="zh-TW"/>
        </w:rPr>
        <w:t>×</w:t>
      </w:r>
      <w:r w:rsidRPr="0095496F">
        <w:rPr>
          <w:rFonts w:ascii="Times New Roman" w:eastAsia="標楷體" w:hAnsi="Times New Roman" w:cs="Times New Roman"/>
          <w:lang w:val="en-US" w:eastAsia="zh-TW"/>
        </w:rPr>
        <w:t>在地互動」的方式，體驗日本地方社區的生活型態與永續發展策略，並藉由跨文化</w:t>
      </w:r>
      <w:r w:rsidR="00133E06">
        <w:rPr>
          <w:rFonts w:ascii="Times New Roman" w:eastAsia="標楷體" w:hAnsi="Times New Roman" w:cs="Times New Roman" w:hint="eastAsia"/>
          <w:lang w:val="en-US" w:eastAsia="zh-TW"/>
        </w:rPr>
        <w:t>、跨語言的雙向</w:t>
      </w:r>
      <w:r w:rsidRPr="0095496F">
        <w:rPr>
          <w:rFonts w:ascii="Times New Roman" w:eastAsia="標楷體" w:hAnsi="Times New Roman" w:cs="Times New Roman"/>
          <w:lang w:val="en-US" w:eastAsia="zh-TW"/>
        </w:rPr>
        <w:t>合作，探索</w:t>
      </w:r>
      <w:proofErr w:type="gramStart"/>
      <w:r w:rsidR="00AB5A2B">
        <w:rPr>
          <w:rFonts w:ascii="Times New Roman" w:eastAsia="標楷體" w:hAnsi="Times New Roman" w:cs="Times New Roman" w:hint="eastAsia"/>
          <w:lang w:val="en-US" w:eastAsia="zh-TW"/>
        </w:rPr>
        <w:t>臺</w:t>
      </w:r>
      <w:proofErr w:type="gramEnd"/>
      <w:r w:rsidRPr="0095496F">
        <w:rPr>
          <w:rFonts w:ascii="Times New Roman" w:eastAsia="標楷體" w:hAnsi="Times New Roman" w:cs="Times New Roman"/>
          <w:lang w:val="en-US" w:eastAsia="zh-TW"/>
        </w:rPr>
        <w:t>日兩國在推動地方創生時的理念差異與共</w:t>
      </w:r>
      <w:r w:rsidR="00AB5A2B">
        <w:rPr>
          <w:rFonts w:ascii="Times New Roman" w:eastAsia="標楷體" w:hAnsi="Times New Roman" w:cs="Times New Roman" w:hint="eastAsia"/>
          <w:lang w:val="en-US" w:eastAsia="zh-TW"/>
        </w:rPr>
        <w:t>同</w:t>
      </w:r>
      <w:r w:rsidRPr="0095496F">
        <w:rPr>
          <w:rFonts w:ascii="Times New Roman" w:eastAsia="標楷體" w:hAnsi="Times New Roman" w:cs="Times New Roman"/>
          <w:lang w:val="en-US" w:eastAsia="zh-TW"/>
        </w:rPr>
        <w:t>挑戰。</w:t>
      </w:r>
    </w:p>
    <w:p w14:paraId="4DA5F39B" w14:textId="5A9E1C27" w:rsidR="0030552D" w:rsidRPr="0030552D" w:rsidRDefault="0030552D" w:rsidP="00F54C8E">
      <w:pPr>
        <w:rPr>
          <w:rFonts w:ascii="Times New Roman" w:eastAsia="標楷體" w:hAnsi="Times New Roman" w:cs="Times New Roman"/>
          <w:b/>
          <w:bCs/>
          <w:lang w:val="en-US" w:eastAsia="zh-TW"/>
        </w:rPr>
      </w:pPr>
      <w:r w:rsidRPr="0030552D">
        <w:rPr>
          <w:rFonts w:ascii="Times New Roman" w:eastAsia="標楷體" w:hAnsi="Times New Roman" w:cs="Times New Roman"/>
          <w:b/>
          <w:bCs/>
          <w:lang w:val="en-US" w:eastAsia="zh-TW"/>
        </w:rPr>
        <w:t>（</w:t>
      </w:r>
      <w:r w:rsidR="009A3D90">
        <w:rPr>
          <w:rFonts w:ascii="Times New Roman" w:eastAsia="標楷體" w:hAnsi="Times New Roman" w:cs="Times New Roman" w:hint="eastAsia"/>
          <w:b/>
          <w:bCs/>
          <w:lang w:val="en-US" w:eastAsia="zh-TW"/>
        </w:rPr>
        <w:t>一</w:t>
      </w:r>
      <w:r w:rsidRPr="0030552D">
        <w:rPr>
          <w:rFonts w:ascii="Times New Roman" w:eastAsia="標楷體" w:hAnsi="Times New Roman" w:cs="Times New Roman"/>
          <w:b/>
          <w:bCs/>
          <w:lang w:val="en-US" w:eastAsia="zh-TW"/>
        </w:rPr>
        <w:t>）田野學習：安田與黑潮地區的社區觀察</w:t>
      </w:r>
    </w:p>
    <w:p w14:paraId="7A80ECF5" w14:textId="0ED3F6B3" w:rsidR="009A69A5" w:rsidRDefault="00256F84" w:rsidP="00256F84">
      <w:pPr>
        <w:jc w:val="both"/>
        <w:rPr>
          <w:ins w:id="15" w:author="User" w:date="2025-10-23T11:31:00Z"/>
          <w:rFonts w:ascii="Times New Roman" w:eastAsia="標楷體" w:hAnsi="Times New Roman" w:cs="Times New Roman"/>
          <w:lang w:val="en-US" w:eastAsia="zh-TW"/>
        </w:rPr>
      </w:pPr>
      <w:r w:rsidRPr="0030552D">
        <w:rPr>
          <w:rFonts w:ascii="Times New Roman" w:eastAsia="標楷體" w:hAnsi="Times New Roman" w:cs="Times New Roman"/>
          <w:lang w:val="en-US" w:eastAsia="zh-TW"/>
        </w:rPr>
        <w:t>計畫初期（</w:t>
      </w:r>
      <w:r w:rsidRPr="0030552D">
        <w:rPr>
          <w:rFonts w:ascii="Times New Roman" w:eastAsia="標楷體" w:hAnsi="Times New Roman" w:cs="Times New Roman"/>
          <w:lang w:val="en-US" w:eastAsia="zh-TW"/>
        </w:rPr>
        <w:t>8</w:t>
      </w:r>
      <w:r w:rsidRPr="0030552D">
        <w:rPr>
          <w:rFonts w:ascii="Times New Roman" w:eastAsia="標楷體" w:hAnsi="Times New Roman" w:cs="Times New Roman"/>
          <w:lang w:val="en-US" w:eastAsia="zh-TW"/>
        </w:rPr>
        <w:t>月</w:t>
      </w:r>
      <w:r w:rsidRPr="0030552D">
        <w:rPr>
          <w:rFonts w:ascii="Times New Roman" w:eastAsia="標楷體" w:hAnsi="Times New Roman" w:cs="Times New Roman"/>
          <w:lang w:val="en-US" w:eastAsia="zh-TW"/>
        </w:rPr>
        <w:t>20</w:t>
      </w:r>
      <w:proofErr w:type="gramStart"/>
      <w:r w:rsidRPr="0030552D">
        <w:rPr>
          <w:rFonts w:ascii="Times New Roman" w:eastAsia="標楷體" w:hAnsi="Times New Roman" w:cs="Times New Roman"/>
          <w:lang w:val="en-US" w:eastAsia="zh-TW"/>
        </w:rPr>
        <w:t>–</w:t>
      </w:r>
      <w:proofErr w:type="gramEnd"/>
      <w:r w:rsidRPr="0030552D">
        <w:rPr>
          <w:rFonts w:ascii="Times New Roman" w:eastAsia="標楷體" w:hAnsi="Times New Roman" w:cs="Times New Roman"/>
          <w:lang w:val="en-US" w:eastAsia="zh-TW"/>
        </w:rPr>
        <w:t>21</w:t>
      </w:r>
      <w:r w:rsidRPr="0030552D">
        <w:rPr>
          <w:rFonts w:ascii="Times New Roman" w:eastAsia="標楷體" w:hAnsi="Times New Roman" w:cs="Times New Roman"/>
          <w:lang w:val="en-US" w:eastAsia="zh-TW"/>
        </w:rPr>
        <w:t>日）</w:t>
      </w:r>
      <w:ins w:id="16" w:author="User" w:date="2025-11-13T09:49:00Z">
        <w:r w:rsidR="00FC2173">
          <w:rPr>
            <w:rFonts w:ascii="Times New Roman" w:eastAsia="標楷體" w:hAnsi="Times New Roman" w:cs="Times New Roman"/>
            <w:lang w:val="en-US" w:eastAsia="zh-TW"/>
          </w:rPr>
          <w:t>我</w:t>
        </w:r>
      </w:ins>
      <w:del w:id="17" w:author="User" w:date="2025-11-13T09:49:00Z">
        <w:r w:rsidR="005232F0" w:rsidDel="00FC2173">
          <w:rPr>
            <w:rFonts w:ascii="Times New Roman" w:eastAsia="標楷體" w:hAnsi="Times New Roman" w:cs="Times New Roman" w:hint="eastAsia"/>
            <w:lang w:val="en-US" w:eastAsia="zh-TW"/>
          </w:rPr>
          <w:delText>學生</w:delText>
        </w:r>
      </w:del>
      <w:r w:rsidR="005232F0">
        <w:rPr>
          <w:rFonts w:ascii="Times New Roman" w:eastAsia="標楷體" w:hAnsi="Times New Roman" w:cs="Times New Roman" w:hint="eastAsia"/>
          <w:lang w:val="en-US" w:eastAsia="zh-TW"/>
        </w:rPr>
        <w:t>們</w:t>
      </w:r>
      <w:ins w:id="18" w:author="User" w:date="2025-11-13T09:49:00Z">
        <w:r w:rsidR="00FC2173">
          <w:rPr>
            <w:rFonts w:ascii="Times New Roman" w:eastAsia="標楷體" w:hAnsi="Times New Roman" w:cs="Times New Roman" w:hint="eastAsia"/>
            <w:lang w:val="en-US" w:eastAsia="zh-TW"/>
          </w:rPr>
          <w:t>在</w:t>
        </w:r>
      </w:ins>
      <w:del w:id="19" w:author="User" w:date="2025-11-13T09:56:00Z">
        <w:r w:rsidRPr="0030552D" w:rsidDel="00FC2173">
          <w:rPr>
            <w:rFonts w:ascii="Times New Roman" w:eastAsia="標楷體" w:hAnsi="Times New Roman" w:cs="Times New Roman"/>
            <w:lang w:val="en-US" w:eastAsia="zh-TW"/>
          </w:rPr>
          <w:delText>於</w:delText>
        </w:r>
      </w:del>
      <w:r w:rsidRPr="0030552D">
        <w:rPr>
          <w:rFonts w:ascii="Times New Roman" w:eastAsia="標楷體" w:hAnsi="Times New Roman" w:cs="Times New Roman"/>
          <w:lang w:val="en-US" w:eastAsia="zh-TW"/>
        </w:rPr>
        <w:t>高知大學</w:t>
      </w:r>
      <w:ins w:id="20" w:author="User" w:date="2025-11-13T09:49:00Z">
        <w:r w:rsidR="00FC2173">
          <w:rPr>
            <w:rFonts w:ascii="Times New Roman" w:eastAsia="標楷體" w:hAnsi="Times New Roman" w:cs="Times New Roman"/>
            <w:lang w:val="en-US" w:eastAsia="zh-TW"/>
          </w:rPr>
          <w:t>進行</w:t>
        </w:r>
      </w:ins>
      <w:r w:rsidRPr="0030552D">
        <w:rPr>
          <w:rFonts w:ascii="Times New Roman" w:eastAsia="標楷體" w:hAnsi="Times New Roman" w:cs="Times New Roman"/>
          <w:lang w:val="en-US" w:eastAsia="zh-TW"/>
        </w:rPr>
        <w:t>展開</w:t>
      </w:r>
      <w:ins w:id="21" w:author="User" w:date="2025-10-23T11:07:00Z">
        <w:r w:rsidR="007C598A" w:rsidRPr="007C598A">
          <w:rPr>
            <w:rFonts w:ascii="Times New Roman" w:eastAsia="標楷體" w:hAnsi="Times New Roman" w:cs="Times New Roman" w:hint="eastAsia"/>
            <w:lang w:val="en-US" w:eastAsia="zh-TW"/>
          </w:rPr>
          <w:t>歡迎活動、行前分組討論及安全講習</w:t>
        </w:r>
      </w:ins>
      <w:del w:id="22" w:author="User" w:date="2025-10-23T11:07:00Z">
        <w:r w:rsidRPr="0030552D" w:rsidDel="007C598A">
          <w:rPr>
            <w:rFonts w:ascii="Times New Roman" w:eastAsia="標楷體" w:hAnsi="Times New Roman" w:cs="Times New Roman"/>
            <w:lang w:val="en-US" w:eastAsia="zh-TW"/>
          </w:rPr>
          <w:delText>迎新活動與地方創生導入工作坊</w:delText>
        </w:r>
      </w:del>
      <w:r w:rsidRPr="0030552D">
        <w:rPr>
          <w:rFonts w:ascii="Times New Roman" w:eastAsia="標楷體" w:hAnsi="Times New Roman" w:cs="Times New Roman"/>
          <w:lang w:val="en-US" w:eastAsia="zh-TW"/>
        </w:rPr>
        <w:t>。</w:t>
      </w:r>
      <w:r w:rsidR="005232F0">
        <w:rPr>
          <w:rFonts w:ascii="Times New Roman" w:eastAsia="標楷體" w:hAnsi="Times New Roman" w:cs="Times New Roman" w:hint="eastAsia"/>
          <w:lang w:val="en-US" w:eastAsia="zh-TW"/>
        </w:rPr>
        <w:t>由高知大學的三位老師指導</w:t>
      </w:r>
      <w:ins w:id="23" w:author="User" w:date="2025-11-13T09:49:00Z">
        <w:r w:rsidR="00FC2173">
          <w:rPr>
            <w:rFonts w:ascii="Times New Roman" w:eastAsia="標楷體" w:hAnsi="Times New Roman" w:cs="Times New Roman" w:hint="eastAsia"/>
            <w:lang w:val="en-US" w:eastAsia="zh-TW"/>
          </w:rPr>
          <w:t>大家</w:t>
        </w:r>
      </w:ins>
      <w:r w:rsidR="005232F0">
        <w:rPr>
          <w:rFonts w:ascii="Times New Roman" w:eastAsia="標楷體" w:hAnsi="Times New Roman" w:cs="Times New Roman" w:hint="eastAsia"/>
          <w:lang w:val="en-US" w:eastAsia="zh-TW"/>
        </w:rPr>
        <w:t>，</w:t>
      </w:r>
      <w:ins w:id="24" w:author="User" w:date="2025-11-13T09:57:00Z">
        <w:r w:rsidR="00FC2173">
          <w:rPr>
            <w:rFonts w:ascii="Times New Roman" w:eastAsia="標楷體" w:hAnsi="Times New Roman" w:cs="Times New Roman" w:hint="eastAsia"/>
            <w:lang w:val="en-US" w:eastAsia="zh-TW"/>
          </w:rPr>
          <w:t>每組</w:t>
        </w:r>
      </w:ins>
      <w:del w:id="25" w:author="User" w:date="2025-11-13T09:56:00Z">
        <w:r w:rsidDel="00FC2173">
          <w:rPr>
            <w:rFonts w:ascii="Times New Roman" w:eastAsia="標楷體" w:hAnsi="Times New Roman" w:cs="Times New Roman" w:hint="eastAsia"/>
            <w:lang w:val="en-US" w:eastAsia="zh-TW"/>
          </w:rPr>
          <w:delText>每組</w:delText>
        </w:r>
        <w:r w:rsidR="005232F0" w:rsidDel="00FC2173">
          <w:rPr>
            <w:rFonts w:ascii="Times New Roman" w:eastAsia="標楷體" w:hAnsi="Times New Roman" w:cs="Times New Roman" w:hint="eastAsia"/>
            <w:lang w:val="en-US" w:eastAsia="zh-TW"/>
          </w:rPr>
          <w:delText>皆</w:delText>
        </w:r>
      </w:del>
      <w:r w:rsidRPr="0030552D">
        <w:rPr>
          <w:rFonts w:ascii="Times New Roman" w:eastAsia="標楷體" w:hAnsi="Times New Roman" w:cs="Times New Roman"/>
          <w:lang w:val="en-US" w:eastAsia="zh-TW"/>
        </w:rPr>
        <w:t>由日本學生與</w:t>
      </w:r>
      <w:r>
        <w:rPr>
          <w:rFonts w:ascii="Times New Roman" w:eastAsia="標楷體" w:hAnsi="Times New Roman" w:cs="Times New Roman" w:hint="eastAsia"/>
          <w:lang w:val="en-US" w:eastAsia="zh-TW"/>
        </w:rPr>
        <w:t>臺</w:t>
      </w:r>
      <w:r w:rsidRPr="0030552D">
        <w:rPr>
          <w:rFonts w:ascii="Times New Roman" w:eastAsia="標楷體" w:hAnsi="Times New Roman" w:cs="Times New Roman"/>
          <w:lang w:val="en-US" w:eastAsia="zh-TW"/>
        </w:rPr>
        <w:t>灣學生</w:t>
      </w:r>
      <w:r>
        <w:rPr>
          <w:rFonts w:ascii="Times New Roman" w:eastAsia="標楷體" w:hAnsi="Times New Roman" w:cs="Times New Roman" w:hint="eastAsia"/>
          <w:lang w:val="en-US" w:eastAsia="zh-TW"/>
        </w:rPr>
        <w:t>共同</w:t>
      </w:r>
      <w:del w:id="26" w:author="User" w:date="2025-11-13T09:57:00Z">
        <w:r w:rsidRPr="0030552D" w:rsidDel="00FC2173">
          <w:rPr>
            <w:rFonts w:ascii="Times New Roman" w:eastAsia="標楷體" w:hAnsi="Times New Roman" w:cs="Times New Roman"/>
            <w:lang w:val="en-US" w:eastAsia="zh-TW"/>
          </w:rPr>
          <w:delText>組成</w:delText>
        </w:r>
        <w:r w:rsidDel="00FC2173">
          <w:rPr>
            <w:rFonts w:ascii="Times New Roman" w:eastAsia="標楷體" w:hAnsi="Times New Roman" w:cs="Times New Roman" w:hint="eastAsia"/>
            <w:lang w:val="en-US" w:eastAsia="zh-TW"/>
          </w:rPr>
          <w:delText>、</w:delText>
        </w:r>
      </w:del>
      <w:r>
        <w:rPr>
          <w:rFonts w:ascii="Times New Roman" w:eastAsia="標楷體" w:hAnsi="Times New Roman" w:cs="Times New Roman" w:hint="eastAsia"/>
          <w:lang w:val="en-US" w:eastAsia="zh-TW"/>
        </w:rPr>
        <w:t>討論，並進行點子發想以</w:t>
      </w:r>
      <w:r w:rsidRPr="0030552D">
        <w:rPr>
          <w:rFonts w:ascii="Times New Roman" w:eastAsia="標楷體" w:hAnsi="Times New Roman" w:cs="Times New Roman"/>
          <w:lang w:val="en-US" w:eastAsia="zh-TW"/>
        </w:rPr>
        <w:t>確立合作架構與研究方向。</w:t>
      </w:r>
      <w:r w:rsidR="0030552D" w:rsidRPr="0030552D">
        <w:rPr>
          <w:rFonts w:ascii="Times New Roman" w:eastAsia="標楷體" w:hAnsi="Times New Roman" w:cs="Times New Roman"/>
          <w:lang w:val="en-US" w:eastAsia="zh-TW"/>
        </w:rPr>
        <w:t>8</w:t>
      </w:r>
      <w:r w:rsidR="0030552D" w:rsidRPr="0030552D">
        <w:rPr>
          <w:rFonts w:ascii="Times New Roman" w:eastAsia="標楷體" w:hAnsi="Times New Roman" w:cs="Times New Roman"/>
          <w:lang w:val="en-US" w:eastAsia="zh-TW"/>
        </w:rPr>
        <w:t>月</w:t>
      </w:r>
      <w:r w:rsidR="0030552D" w:rsidRPr="0030552D">
        <w:rPr>
          <w:rFonts w:ascii="Times New Roman" w:eastAsia="標楷體" w:hAnsi="Times New Roman" w:cs="Times New Roman"/>
          <w:lang w:val="en-US" w:eastAsia="zh-TW"/>
        </w:rPr>
        <w:t>22</w:t>
      </w:r>
      <w:r w:rsidR="0030552D" w:rsidRPr="0030552D">
        <w:rPr>
          <w:rFonts w:ascii="Times New Roman" w:eastAsia="標楷體" w:hAnsi="Times New Roman" w:cs="Times New Roman"/>
          <w:lang w:val="en-US" w:eastAsia="zh-TW"/>
        </w:rPr>
        <w:t>日至</w:t>
      </w:r>
      <w:r w:rsidR="0030552D" w:rsidRPr="0030552D">
        <w:rPr>
          <w:rFonts w:ascii="Times New Roman" w:eastAsia="標楷體" w:hAnsi="Times New Roman" w:cs="Times New Roman"/>
          <w:lang w:val="en-US" w:eastAsia="zh-TW"/>
        </w:rPr>
        <w:t>28</w:t>
      </w:r>
      <w:r w:rsidR="0030552D" w:rsidRPr="0030552D">
        <w:rPr>
          <w:rFonts w:ascii="Times New Roman" w:eastAsia="標楷體" w:hAnsi="Times New Roman" w:cs="Times New Roman"/>
          <w:lang w:val="en-US" w:eastAsia="zh-TW"/>
        </w:rPr>
        <w:t>日</w:t>
      </w:r>
      <w:proofErr w:type="gramStart"/>
      <w:r w:rsidR="0030552D" w:rsidRPr="0030552D">
        <w:rPr>
          <w:rFonts w:ascii="Times New Roman" w:eastAsia="標楷體" w:hAnsi="Times New Roman" w:cs="Times New Roman"/>
          <w:lang w:val="en-US" w:eastAsia="zh-TW"/>
        </w:rPr>
        <w:t>期間，</w:t>
      </w:r>
      <w:proofErr w:type="gramEnd"/>
      <w:r w:rsidR="0030552D" w:rsidRPr="0030552D">
        <w:rPr>
          <w:rFonts w:ascii="Times New Roman" w:eastAsia="標楷體" w:hAnsi="Times New Roman" w:cs="Times New Roman"/>
          <w:lang w:val="en-US" w:eastAsia="zh-TW"/>
        </w:rPr>
        <w:t>學生們</w:t>
      </w:r>
      <w:ins w:id="27" w:author="User" w:date="2025-11-13T14:16:00Z">
        <w:r w:rsidR="00F94921" w:rsidRPr="00F94921">
          <w:rPr>
            <w:rFonts w:ascii="Times New Roman" w:eastAsia="標楷體" w:hAnsi="Times New Roman" w:cs="Times New Roman" w:hint="eastAsia"/>
            <w:lang w:val="en-US" w:eastAsia="zh-TW"/>
          </w:rPr>
          <w:t>分別前往</w:t>
        </w:r>
      </w:ins>
      <w:del w:id="28" w:author="User" w:date="2025-11-13T14:16:00Z">
        <w:r w:rsidR="0030552D" w:rsidRPr="0030552D" w:rsidDel="00F94921">
          <w:rPr>
            <w:rFonts w:ascii="Times New Roman" w:eastAsia="標楷體" w:hAnsi="Times New Roman" w:cs="Times New Roman"/>
            <w:lang w:val="en-US" w:eastAsia="zh-TW"/>
          </w:rPr>
          <w:delText>分赴</w:delText>
        </w:r>
      </w:del>
      <w:r w:rsidR="0030552D" w:rsidRPr="0030552D">
        <w:rPr>
          <w:rFonts w:ascii="Times New Roman" w:eastAsia="標楷體" w:hAnsi="Times New Roman" w:cs="Times New Roman"/>
          <w:lang w:val="en-US" w:eastAsia="zh-TW"/>
        </w:rPr>
        <w:t>安田</w:t>
      </w:r>
      <w:proofErr w:type="gramStart"/>
      <w:ins w:id="29" w:author="User" w:date="2025-11-13T14:16:00Z">
        <w:r w:rsidR="00F94921" w:rsidRPr="00F94921">
          <w:rPr>
            <w:rFonts w:ascii="Times New Roman" w:eastAsia="標楷體" w:hAnsi="Times New Roman" w:cs="Times New Roman"/>
            <w:lang w:val="en-US" w:eastAsia="zh-TW"/>
            <w:rPrChange w:id="30" w:author="User" w:date="2025-11-13T14:16:00Z">
              <w:rPr/>
            </w:rPrChange>
          </w:rPr>
          <w:t>町</w:t>
        </w:r>
      </w:ins>
      <w:proofErr w:type="gramEnd"/>
      <w:r w:rsidR="0030552D" w:rsidRPr="0030552D">
        <w:rPr>
          <w:rFonts w:ascii="Times New Roman" w:eastAsia="標楷體" w:hAnsi="Times New Roman" w:cs="Times New Roman"/>
          <w:lang w:val="en-US" w:eastAsia="zh-TW"/>
        </w:rPr>
        <w:t>與黑潮地區進行田野學習與居民訪談。</w:t>
      </w:r>
    </w:p>
    <w:p w14:paraId="618B6E69" w14:textId="3C3781D7" w:rsidR="00FD3B15" w:rsidRPr="003C536A" w:rsidRDefault="00FD3B15">
      <w:pPr>
        <w:pStyle w:val="Web"/>
        <w:jc w:val="both"/>
        <w:rPr>
          <w:ins w:id="31" w:author="User" w:date="2025-11-13T14:34:00Z"/>
          <w:rFonts w:ascii="Times New Roman" w:eastAsia="標楷體" w:hAnsi="Times New Roman" w:cs="Times New Roman"/>
          <w:b/>
          <w:bCs/>
          <w:rPrChange w:id="32" w:author="User" w:date="2025-11-13T14:34:00Z">
            <w:rPr>
              <w:ins w:id="33" w:author="User" w:date="2025-11-13T14:34:00Z"/>
              <w:rFonts w:ascii="Times New Roman" w:eastAsia="標楷體" w:hAnsi="Times New Roman" w:cs="Times New Roman"/>
            </w:rPr>
          </w:rPrChange>
        </w:rPr>
      </w:pPr>
      <w:ins w:id="34" w:author="User" w:date="2025-11-13T14:33:00Z">
        <w:r w:rsidRPr="003C536A">
          <w:rPr>
            <w:rFonts w:ascii="Times New Roman" w:eastAsia="標楷體" w:hAnsi="Times New Roman" w:cs="Times New Roman"/>
            <w:b/>
            <w:bCs/>
            <w:rPrChange w:id="35" w:author="User" w:date="2025-11-13T14:34:00Z">
              <w:rPr>
                <w:rFonts w:ascii="Times New Roman" w:eastAsia="標楷體" w:hAnsi="Times New Roman" w:cs="Times New Roman"/>
              </w:rPr>
            </w:rPrChange>
          </w:rPr>
          <w:lastRenderedPageBreak/>
          <w:t xml:space="preserve">▪ </w:t>
        </w:r>
        <w:r w:rsidRPr="003C536A">
          <w:rPr>
            <w:rFonts w:ascii="Times New Roman" w:eastAsia="標楷體" w:hAnsi="Times New Roman" w:cs="Times New Roman" w:hint="eastAsia"/>
            <w:b/>
            <w:bCs/>
            <w:rPrChange w:id="36" w:author="User" w:date="2025-11-13T14:34:00Z">
              <w:rPr>
                <w:rFonts w:ascii="Times New Roman" w:eastAsia="標楷體" w:hAnsi="Times New Roman" w:cs="Times New Roman" w:hint="eastAsia"/>
              </w:rPr>
            </w:rPrChange>
          </w:rPr>
          <w:t>安田町——從廢校到社區</w:t>
        </w:r>
      </w:ins>
      <w:ins w:id="37" w:author="User" w:date="2025-11-13T14:34:00Z">
        <w:r w:rsidRPr="003C536A">
          <w:rPr>
            <w:rFonts w:ascii="Times New Roman" w:eastAsia="標楷體" w:hAnsi="Times New Roman" w:cs="Times New Roman" w:hint="eastAsia"/>
            <w:b/>
            <w:bCs/>
            <w:rPrChange w:id="38" w:author="User" w:date="2025-11-13T14:34:00Z">
              <w:rPr>
                <w:rFonts w:ascii="Times New Roman" w:eastAsia="標楷體" w:hAnsi="Times New Roman" w:cs="Times New Roman" w:hint="eastAsia"/>
              </w:rPr>
            </w:rPrChange>
          </w:rPr>
          <w:t>集落中心</w:t>
        </w:r>
      </w:ins>
    </w:p>
    <w:p w14:paraId="532FC719" w14:textId="547682F9" w:rsidR="00D87B32" w:rsidRDefault="00F94921">
      <w:pPr>
        <w:pStyle w:val="Web"/>
        <w:jc w:val="both"/>
        <w:rPr>
          <w:rFonts w:ascii="Times New Roman" w:eastAsia="標楷體" w:hAnsi="Times New Roman" w:cs="Times New Roman"/>
        </w:rPr>
      </w:pPr>
      <w:ins w:id="39" w:author="User" w:date="2025-11-13T14:17:00Z">
        <w:r w:rsidRPr="00F94921">
          <w:rPr>
            <w:rFonts w:ascii="Times New Roman" w:eastAsia="標楷體" w:hAnsi="Times New Roman" w:cs="Times New Roman" w:hint="eastAsia"/>
          </w:rPr>
          <w:t>在安田</w:t>
        </w:r>
        <w:proofErr w:type="gramStart"/>
        <w:r w:rsidRPr="00F94921">
          <w:rPr>
            <w:rFonts w:ascii="Times New Roman" w:eastAsia="標楷體" w:hAnsi="Times New Roman" w:cs="Times New Roman" w:hint="eastAsia"/>
          </w:rPr>
          <w:t>町</w:t>
        </w:r>
        <w:proofErr w:type="gramEnd"/>
        <w:r w:rsidRPr="00F94921">
          <w:rPr>
            <w:rFonts w:ascii="Times New Roman" w:eastAsia="標楷體" w:hAnsi="Times New Roman" w:cs="Times New Roman" w:hint="eastAsia"/>
          </w:rPr>
          <w:t>，盛夏的蟬鳴伴隨著柚子香氣。學生們走訪農民商店、咖啡館與海岸社區，親眼見證地方居民如何以「地產地消」的理念推動永續經營。當地的有機柚子、鮎魚、山芋等特產，不僅是食材，更是連結土地與生活的文化象徵。</w:t>
        </w:r>
      </w:ins>
      <w:del w:id="40" w:author="User" w:date="2025-11-13T14:17:00Z">
        <w:r w:rsidR="00CE095D" w:rsidRPr="00CE095D" w:rsidDel="00F94921">
          <w:rPr>
            <w:rFonts w:ascii="Times New Roman" w:eastAsia="標楷體" w:hAnsi="Times New Roman" w:cs="Times New Roman" w:hint="eastAsia"/>
          </w:rPr>
          <w:delText>安田町的學生參訪了當地農民商店、咖啡館及海岸社區，深入了解以「地方產食材」為核心的永續經營模式，</w:delText>
        </w:r>
        <w:r w:rsidR="00CE095D" w:rsidDel="00F94921">
          <w:rPr>
            <w:rFonts w:ascii="Times New Roman" w:eastAsia="標楷體" w:hAnsi="Times New Roman" w:cs="Times New Roman" w:hint="eastAsia"/>
          </w:rPr>
          <w:delText>當地特產包含</w:delText>
        </w:r>
        <w:r w:rsidR="00CE095D" w:rsidRPr="00CE095D" w:rsidDel="00F94921">
          <w:rPr>
            <w:rFonts w:ascii="Times New Roman" w:eastAsia="標楷體" w:hAnsi="Times New Roman" w:cs="Times New Roman" w:hint="eastAsia"/>
          </w:rPr>
          <w:delText>有機柚子、鮎魚、山芋等。</w:delText>
        </w:r>
      </w:del>
      <w:r w:rsidR="00CE095D" w:rsidRPr="00CE095D">
        <w:rPr>
          <w:rFonts w:ascii="Times New Roman" w:eastAsia="標楷體" w:hAnsi="Times New Roman" w:cs="Times New Roman" w:hint="eastAsia"/>
        </w:rPr>
        <w:t>學生們</w:t>
      </w:r>
      <w:r w:rsidR="00CE095D">
        <w:rPr>
          <w:rFonts w:ascii="Times New Roman" w:eastAsia="標楷體" w:hAnsi="Times New Roman" w:cs="Times New Roman" w:hint="eastAsia"/>
        </w:rPr>
        <w:t>居住</w:t>
      </w:r>
      <w:r w:rsidR="00CE095D" w:rsidRPr="00CE095D">
        <w:rPr>
          <w:rFonts w:ascii="Times New Roman" w:eastAsia="標楷體" w:hAnsi="Times New Roman" w:cs="Times New Roman" w:hint="eastAsia"/>
        </w:rPr>
        <w:t>於安田</w:t>
      </w:r>
      <w:proofErr w:type="gramStart"/>
      <w:r w:rsidR="00CE095D" w:rsidRPr="00CE095D">
        <w:rPr>
          <w:rFonts w:ascii="Times New Roman" w:eastAsia="標楷體" w:hAnsi="Times New Roman" w:cs="Times New Roman" w:hint="eastAsia"/>
        </w:rPr>
        <w:t>町的集落中心</w:t>
      </w:r>
      <w:proofErr w:type="gramEnd"/>
      <w:ins w:id="41" w:author="User" w:date="2025-10-23T11:53:00Z">
        <w:r w:rsidR="00234E3C">
          <w:rPr>
            <w:rFonts w:ascii="Times New Roman" w:eastAsia="標楷體" w:hAnsi="Times New Roman" w:cs="Times New Roman" w:hint="eastAsia"/>
          </w:rPr>
          <w:t>(</w:t>
        </w:r>
      </w:ins>
      <w:ins w:id="42" w:author="User" w:date="2025-10-23T11:54:00Z">
        <w:r w:rsidR="00234E3C" w:rsidRPr="00234E3C">
          <w:rPr>
            <w:rFonts w:ascii="Times New Roman" w:eastAsia="標楷體" w:hAnsi="Times New Roman" w:cs="Times New Roman" w:hint="eastAsia"/>
          </w:rPr>
          <w:t>安田</w:t>
        </w:r>
        <w:proofErr w:type="gramStart"/>
        <w:r w:rsidR="00234E3C" w:rsidRPr="00234E3C">
          <w:rPr>
            <w:rFonts w:ascii="Times New Roman" w:eastAsia="標楷體" w:hAnsi="Times New Roman" w:cs="Times New Roman" w:hint="eastAsia"/>
          </w:rPr>
          <w:t>町</w:t>
        </w:r>
        <w:proofErr w:type="gramEnd"/>
        <w:r w:rsidR="00234E3C" w:rsidRPr="00234E3C">
          <w:rPr>
            <w:rFonts w:ascii="Times New Roman" w:eastAsia="標楷體" w:hAnsi="Times New Roman" w:cs="Times New Roman" w:hint="eastAsia"/>
          </w:rPr>
          <w:t>多目的交流センターなかやま</w:t>
        </w:r>
        <w:r w:rsidR="00234E3C">
          <w:rPr>
            <w:rFonts w:ascii="Times New Roman" w:eastAsia="標楷體" w:hAnsi="Times New Roman" w:cs="Times New Roman" w:hint="eastAsia"/>
          </w:rPr>
          <w:t>)</w:t>
        </w:r>
      </w:ins>
      <w:ins w:id="43" w:author="User" w:date="2025-11-13T14:18:00Z">
        <w:r>
          <w:rPr>
            <w:rFonts w:ascii="Times New Roman" w:eastAsia="標楷體" w:hAnsi="Times New Roman" w:cs="Times New Roman" w:hint="eastAsia"/>
          </w:rPr>
          <w:t>。</w:t>
        </w:r>
      </w:ins>
      <w:ins w:id="44" w:author="User" w:date="2025-10-23T11:54:00Z">
        <w:r w:rsidR="00234E3C">
          <w:rPr>
            <w:rFonts w:ascii="Times New Roman" w:eastAsia="標楷體" w:hAnsi="Times New Roman" w:cs="Times New Roman" w:hint="eastAsia"/>
          </w:rPr>
          <w:t>由</w:t>
        </w:r>
      </w:ins>
      <w:ins w:id="45" w:author="User" w:date="2025-10-23T11:55:00Z">
        <w:r w:rsidR="00234E3C">
          <w:rPr>
            <w:rFonts w:ascii="Times New Roman" w:eastAsia="標楷體" w:hAnsi="Times New Roman" w:cs="Times New Roman" w:hint="eastAsia"/>
          </w:rPr>
          <w:t>高知大學、</w:t>
        </w:r>
      </w:ins>
      <w:ins w:id="46" w:author="User" w:date="2025-10-23T11:54:00Z">
        <w:r w:rsidR="00234E3C">
          <w:rPr>
            <w:rFonts w:ascii="Times New Roman" w:eastAsia="標楷體" w:hAnsi="Times New Roman" w:cs="Times New Roman" w:hint="eastAsia"/>
          </w:rPr>
          <w:t>當地</w:t>
        </w:r>
      </w:ins>
      <w:ins w:id="47" w:author="User" w:date="2025-10-23T11:55:00Z">
        <w:r w:rsidR="00234E3C">
          <w:rPr>
            <w:rFonts w:ascii="Times New Roman" w:eastAsia="標楷體" w:hAnsi="Times New Roman" w:cs="Times New Roman" w:hint="eastAsia"/>
          </w:rPr>
          <w:t>交流</w:t>
        </w:r>
      </w:ins>
      <w:ins w:id="48" w:author="User" w:date="2025-10-23T11:54:00Z">
        <w:r w:rsidR="00234E3C">
          <w:rPr>
            <w:rFonts w:ascii="Times New Roman" w:eastAsia="標楷體" w:hAnsi="Times New Roman" w:cs="Times New Roman" w:hint="eastAsia"/>
          </w:rPr>
          <w:t>協會共同經營</w:t>
        </w:r>
      </w:ins>
      <w:r w:rsidR="00CE095D" w:rsidRPr="00CE095D">
        <w:rPr>
          <w:rFonts w:ascii="Times New Roman" w:eastAsia="標楷體" w:hAnsi="Times New Roman" w:cs="Times New Roman" w:hint="eastAsia"/>
        </w:rPr>
        <w:t>，</w:t>
      </w:r>
      <w:r w:rsidR="00CE095D" w:rsidRPr="00CE095D">
        <w:rPr>
          <w:rFonts w:ascii="Times New Roman" w:eastAsia="標楷體" w:hAnsi="Times New Roman" w:cs="Times New Roman"/>
        </w:rPr>
        <w:t>這裡曾為</w:t>
      </w:r>
      <w:r w:rsidR="00CE095D" w:rsidRPr="00CE095D">
        <w:rPr>
          <w:rFonts w:ascii="Times New Roman" w:eastAsia="標楷體" w:hAnsi="Times New Roman" w:cs="Times New Roman" w:hint="eastAsia"/>
        </w:rPr>
        <w:t>一所廢棄的小學，如今轉型為居民社區的聚集地與活動中心，內含鐵道博物館、東京電影拍攝工作室、休養</w:t>
      </w:r>
      <w:proofErr w:type="gramStart"/>
      <w:r w:rsidR="00CE095D" w:rsidRPr="00CE095D">
        <w:rPr>
          <w:rFonts w:ascii="Times New Roman" w:eastAsia="標楷體" w:hAnsi="Times New Roman" w:cs="Times New Roman" w:hint="eastAsia"/>
        </w:rPr>
        <w:t>照護站等</w:t>
      </w:r>
      <w:proofErr w:type="gramEnd"/>
      <w:r w:rsidR="00CE095D" w:rsidRPr="00CE095D">
        <w:rPr>
          <w:rFonts w:ascii="Times New Roman" w:eastAsia="標楷體" w:hAnsi="Times New Roman" w:cs="Times New Roman" w:hint="eastAsia"/>
        </w:rPr>
        <w:t>多功能設施，成為推動地方振興與文化傳播的重要基地。</w:t>
      </w:r>
      <w:proofErr w:type="gramStart"/>
      <w:r w:rsidR="00CE095D" w:rsidRPr="00CE095D">
        <w:rPr>
          <w:rFonts w:ascii="Times New Roman" w:eastAsia="標楷體" w:hAnsi="Times New Roman" w:cs="Times New Roman" w:hint="eastAsia"/>
        </w:rPr>
        <w:t>此外，</w:t>
      </w:r>
      <w:proofErr w:type="gramEnd"/>
      <w:del w:id="49" w:author="User" w:date="2025-11-13T14:18:00Z">
        <w:r w:rsidR="00CE095D" w:rsidRPr="00CE095D" w:rsidDel="00F94921">
          <w:rPr>
            <w:rFonts w:ascii="Times New Roman" w:eastAsia="標楷體" w:hAnsi="Times New Roman" w:cs="Times New Roman" w:hint="eastAsia"/>
          </w:rPr>
          <w:delText>學生</w:delText>
        </w:r>
      </w:del>
      <w:ins w:id="50" w:author="User" w:date="2025-11-13T14:18:00Z">
        <w:r>
          <w:rPr>
            <w:rFonts w:ascii="Times New Roman" w:eastAsia="標楷體" w:hAnsi="Times New Roman" w:cs="Times New Roman" w:hint="eastAsia"/>
          </w:rPr>
          <w:t>大家</w:t>
        </w:r>
      </w:ins>
      <w:del w:id="51" w:author="User" w:date="2025-11-13T14:18:00Z">
        <w:r w:rsidR="00CE095D" w:rsidRPr="00CE095D" w:rsidDel="00F94921">
          <w:rPr>
            <w:rFonts w:ascii="Times New Roman" w:eastAsia="標楷體" w:hAnsi="Times New Roman" w:cs="Times New Roman" w:hint="eastAsia"/>
          </w:rPr>
          <w:delText>們</w:delText>
        </w:r>
      </w:del>
      <w:r w:rsidR="00CE095D" w:rsidRPr="00CE095D">
        <w:rPr>
          <w:rFonts w:ascii="Times New Roman" w:eastAsia="標楷體" w:hAnsi="Times New Roman" w:cs="Times New Roman" w:hint="eastAsia"/>
        </w:rPr>
        <w:t>還與當地居民一同製作傳統餐點，體驗浴衣等日本傳統服飾，親身融入當地生活。在輕鬆愉快的氛圍中，建立</w:t>
      </w:r>
      <w:del w:id="52" w:author="User" w:date="2025-11-13T14:18:00Z">
        <w:r w:rsidR="00CE095D" w:rsidRPr="00CE095D" w:rsidDel="00F94921">
          <w:rPr>
            <w:rFonts w:ascii="Times New Roman" w:eastAsia="標楷體" w:hAnsi="Times New Roman" w:cs="Times New Roman" w:hint="eastAsia"/>
          </w:rPr>
          <w:delText>了</w:delText>
        </w:r>
      </w:del>
      <w:r w:rsidR="00CE095D" w:rsidRPr="00CE095D">
        <w:rPr>
          <w:rFonts w:ascii="Times New Roman" w:eastAsia="標楷體" w:hAnsi="Times New Roman" w:cs="Times New Roman" w:hint="eastAsia"/>
        </w:rPr>
        <w:t>深厚的人際連結與文化交流。</w:t>
      </w:r>
    </w:p>
    <w:p w14:paraId="5C7F3D5C" w14:textId="77777777" w:rsidR="00FD3B15" w:rsidRPr="003C536A" w:rsidRDefault="00FD3B15" w:rsidP="006355F7">
      <w:pPr>
        <w:pStyle w:val="Web"/>
        <w:jc w:val="both"/>
        <w:rPr>
          <w:ins w:id="53" w:author="User" w:date="2025-11-13T14:33:00Z"/>
          <w:rFonts w:ascii="Times New Roman" w:eastAsia="標楷體" w:hAnsi="Times New Roman" w:cs="Times New Roman"/>
          <w:b/>
          <w:bCs/>
          <w:rPrChange w:id="54" w:author="User" w:date="2025-11-13T14:34:00Z">
            <w:rPr>
              <w:ins w:id="55" w:author="User" w:date="2025-11-13T14:33:00Z"/>
              <w:rFonts w:ascii="Times New Roman" w:eastAsia="標楷體" w:hAnsi="Times New Roman" w:cs="Times New Roman"/>
            </w:rPr>
          </w:rPrChange>
        </w:rPr>
      </w:pPr>
      <w:ins w:id="56" w:author="User" w:date="2025-11-13T14:33:00Z">
        <w:r w:rsidRPr="003C536A">
          <w:rPr>
            <w:rFonts w:ascii="Times New Roman" w:eastAsia="標楷體" w:hAnsi="Times New Roman" w:cs="Times New Roman"/>
            <w:b/>
            <w:bCs/>
            <w:rPrChange w:id="57" w:author="User" w:date="2025-11-13T14:34:00Z">
              <w:rPr>
                <w:rFonts w:ascii="Times New Roman" w:eastAsia="標楷體" w:hAnsi="Times New Roman" w:cs="Times New Roman"/>
              </w:rPr>
            </w:rPrChange>
          </w:rPr>
          <w:t xml:space="preserve">▪ </w:t>
        </w:r>
        <w:r w:rsidRPr="003C536A">
          <w:rPr>
            <w:rFonts w:ascii="Times New Roman" w:eastAsia="標楷體" w:hAnsi="Times New Roman" w:cs="Times New Roman" w:hint="eastAsia"/>
            <w:b/>
            <w:bCs/>
            <w:rPrChange w:id="58" w:author="User" w:date="2025-11-13T14:34:00Z">
              <w:rPr>
                <w:rFonts w:ascii="Times New Roman" w:eastAsia="標楷體" w:hAnsi="Times New Roman" w:cs="Times New Roman" w:hint="eastAsia"/>
              </w:rPr>
            </w:rPrChange>
          </w:rPr>
          <w:t>黑潮町——學習防災的共生智慧</w:t>
        </w:r>
      </w:ins>
    </w:p>
    <w:p w14:paraId="50813C01" w14:textId="0F9B8663" w:rsidR="0030552D" w:rsidDel="006355F7" w:rsidRDefault="001C0E0A" w:rsidP="006355F7">
      <w:pPr>
        <w:pStyle w:val="Web"/>
        <w:rPr>
          <w:del w:id="59" w:author="User" w:date="2025-10-23T21:04:00Z"/>
          <w:rFonts w:ascii="Times New Roman" w:eastAsia="標楷體" w:hAnsi="Times New Roman" w:cs="Times New Roman"/>
        </w:rPr>
      </w:pPr>
      <w:ins w:id="60" w:author="User" w:date="2025-11-13T14:20:00Z">
        <w:r>
          <w:rPr>
            <w:rFonts w:ascii="Times New Roman" w:eastAsia="標楷體" w:hAnsi="Times New Roman" w:cs="Times New Roman" w:hint="eastAsia"/>
            <w:noProof/>
          </w:rPr>
          <w:drawing>
            <wp:anchor distT="0" distB="0" distL="114300" distR="114300" simplePos="0" relativeHeight="251666432" behindDoc="0" locked="0" layoutInCell="1" allowOverlap="1" wp14:anchorId="6D2B11E1" wp14:editId="72E7B605">
              <wp:simplePos x="0" y="0"/>
              <wp:positionH relativeFrom="margin">
                <wp:posOffset>1200785</wp:posOffset>
              </wp:positionH>
              <wp:positionV relativeFrom="paragraph">
                <wp:posOffset>1595120</wp:posOffset>
              </wp:positionV>
              <wp:extent cx="3227705" cy="1934210"/>
              <wp:effectExtent l="0" t="0" r="0" b="889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9248" b="18115"/>
                      <a:stretch/>
                    </pic:blipFill>
                    <pic:spPr bwMode="auto">
                      <a:xfrm>
                        <a:off x="0" y="0"/>
                        <a:ext cx="3227705" cy="1934210"/>
                      </a:xfrm>
                      <a:prstGeom prst="rect">
                        <a:avLst/>
                      </a:prstGeom>
                      <a:noFill/>
                      <a:ln>
                        <a:noFill/>
                      </a:ln>
                      <a:extLst>
                        <a:ext uri="{53640926-AAD7-44D8-BBD7-CCE9431645EC}">
                          <a14:shadowObscured xmlns:a14="http://schemas.microsoft.com/office/drawing/2010/main"/>
                        </a:ext>
                      </a:extLst>
                    </pic:spPr>
                  </pic:pic>
                </a:graphicData>
              </a:graphic>
            </wp:anchor>
          </w:drawing>
        </w:r>
      </w:ins>
      <w:del w:id="61" w:author="User" w:date="2025-11-13T14:20:00Z">
        <w:r w:rsidR="006355F7" w:rsidDel="006355F7">
          <w:rPr>
            <w:rFonts w:ascii="Times New Roman" w:eastAsia="標楷體" w:hAnsi="Times New Roman" w:cs="Times New Roman" w:hint="eastAsia"/>
            <w:noProof/>
          </w:rPr>
          <w:drawing>
            <wp:inline distT="0" distB="0" distL="0" distR="0" wp14:anchorId="38207EA8" wp14:editId="4F811C01">
              <wp:extent cx="3228157" cy="1934511"/>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9248" b="18115"/>
                      <a:stretch/>
                    </pic:blipFill>
                    <pic:spPr bwMode="auto">
                      <a:xfrm>
                        <a:off x="0" y="0"/>
                        <a:ext cx="3228157" cy="1934511"/>
                      </a:xfrm>
                      <a:prstGeom prst="rect">
                        <a:avLst/>
                      </a:prstGeom>
                      <a:noFill/>
                      <a:ln>
                        <a:noFill/>
                      </a:ln>
                      <a:extLst>
                        <a:ext uri="{53640926-AAD7-44D8-BBD7-CCE9431645EC}">
                          <a14:shadowObscured xmlns:a14="http://schemas.microsoft.com/office/drawing/2010/main"/>
                        </a:ext>
                      </a:extLst>
                    </pic:spPr>
                  </pic:pic>
                </a:graphicData>
              </a:graphic>
            </wp:inline>
          </w:drawing>
        </w:r>
      </w:del>
      <w:ins w:id="62" w:author="User" w:date="2025-11-13T14:19:00Z">
        <w:r w:rsidR="006355F7" w:rsidRPr="006355F7">
          <w:rPr>
            <w:rFonts w:ascii="Times New Roman" w:eastAsia="標楷體" w:hAnsi="Times New Roman" w:cs="Times New Roman" w:hint="eastAsia"/>
          </w:rPr>
          <w:t>黑潮</w:t>
        </w:r>
        <w:proofErr w:type="gramStart"/>
        <w:r w:rsidR="006355F7" w:rsidRPr="006355F7">
          <w:rPr>
            <w:rFonts w:ascii="Times New Roman" w:eastAsia="標楷體" w:hAnsi="Times New Roman" w:cs="Times New Roman" w:hint="eastAsia"/>
          </w:rPr>
          <w:t>町</w:t>
        </w:r>
        <w:proofErr w:type="gramEnd"/>
        <w:r w:rsidR="006355F7" w:rsidRPr="006355F7">
          <w:rPr>
            <w:rFonts w:ascii="Times New Roman" w:eastAsia="標楷體" w:hAnsi="Times New Roman" w:cs="Times New Roman" w:hint="eastAsia"/>
          </w:rPr>
          <w:t>的學生組除了拜訪居民住處與商店，也造訪</w:t>
        </w:r>
        <w:proofErr w:type="gramStart"/>
        <w:r w:rsidR="006355F7" w:rsidRPr="006355F7">
          <w:rPr>
            <w:rFonts w:ascii="Times New Roman" w:eastAsia="標楷體" w:hAnsi="Times New Roman" w:cs="Times New Roman" w:hint="eastAsia"/>
          </w:rPr>
          <w:t>町</w:t>
        </w:r>
        <w:proofErr w:type="gramEnd"/>
        <w:r w:rsidR="006355F7" w:rsidRPr="006355F7">
          <w:rPr>
            <w:rFonts w:ascii="Times New Roman" w:eastAsia="標楷體" w:hAnsi="Times New Roman" w:cs="Times New Roman" w:hint="eastAsia"/>
          </w:rPr>
          <w:t>政府，深入了解當地防災教育與政府協作體系。當地官員指著牆上的避難地圖說：「每一位居民都知道最近的避難路線，演練不是形式而是生活的一部分。」這番話令</w:t>
        </w:r>
      </w:ins>
      <w:ins w:id="63" w:author="User" w:date="2025-11-13T14:20:00Z">
        <w:r w:rsidR="006355F7">
          <w:rPr>
            <w:rFonts w:ascii="Times New Roman" w:eastAsia="標楷體" w:hAnsi="Times New Roman" w:cs="Times New Roman" w:hint="eastAsia"/>
          </w:rPr>
          <w:t>我們</w:t>
        </w:r>
      </w:ins>
      <w:ins w:id="64" w:author="User" w:date="2025-11-13T14:19:00Z">
        <w:r w:rsidR="006355F7" w:rsidRPr="006355F7">
          <w:rPr>
            <w:rFonts w:ascii="Times New Roman" w:eastAsia="標楷體" w:hAnsi="Times New Roman" w:cs="Times New Roman" w:hint="eastAsia"/>
          </w:rPr>
          <w:t>印象深刻</w:t>
        </w:r>
      </w:ins>
      <w:ins w:id="65" w:author="User" w:date="2025-11-13T14:20:00Z">
        <w:r w:rsidR="006355F7">
          <w:rPr>
            <w:rFonts w:ascii="Times New Roman" w:eastAsia="標楷體" w:hAnsi="Times New Roman" w:cs="Times New Roman"/>
          </w:rPr>
          <w:t>…</w:t>
        </w:r>
      </w:ins>
      <w:ins w:id="66" w:author="User" w:date="2025-11-13T14:19:00Z">
        <w:r w:rsidR="006355F7" w:rsidRPr="006355F7">
          <w:rPr>
            <w:rFonts w:ascii="Times New Roman" w:eastAsia="標楷體" w:hAnsi="Times New Roman" w:cs="Times New Roman" w:hint="eastAsia"/>
          </w:rPr>
          <w:t>黑潮</w:t>
        </w:r>
        <w:proofErr w:type="gramStart"/>
        <w:r w:rsidR="006355F7" w:rsidRPr="006355F7">
          <w:rPr>
            <w:rFonts w:ascii="Times New Roman" w:eastAsia="標楷體" w:hAnsi="Times New Roman" w:cs="Times New Roman" w:hint="eastAsia"/>
          </w:rPr>
          <w:t>町</w:t>
        </w:r>
        <w:proofErr w:type="gramEnd"/>
        <w:r w:rsidR="006355F7" w:rsidRPr="006355F7">
          <w:rPr>
            <w:rFonts w:ascii="Times New Roman" w:eastAsia="標楷體" w:hAnsi="Times New Roman" w:cs="Times New Roman" w:hint="eastAsia"/>
          </w:rPr>
          <w:t>面臨海嘯威脅已久，但居民與政府間建立起高度信任與協力機制，公民意識與組織力在防災中發揮關鍵作用</w:t>
        </w:r>
        <w:proofErr w:type="gramStart"/>
        <w:r w:rsidR="006355F7" w:rsidRPr="006355F7">
          <w:rPr>
            <w:rFonts w:ascii="Times New Roman" w:eastAsia="標楷體" w:hAnsi="Times New Roman" w:cs="Times New Roman" w:hint="eastAsia"/>
          </w:rPr>
          <w:t>——</w:t>
        </w:r>
        <w:proofErr w:type="gramEnd"/>
        <w:r w:rsidR="006355F7" w:rsidRPr="006355F7">
          <w:rPr>
            <w:rFonts w:ascii="Times New Roman" w:eastAsia="標楷體" w:hAnsi="Times New Roman" w:cs="Times New Roman" w:hint="eastAsia"/>
          </w:rPr>
          <w:t>政府發布指令後，居民能迅速動員、分配物資、啟動避難設施，展現出令人欽佩的社區韌性。這段經驗也促使臺灣學生反思：如何在自身社區中強化居民參與</w:t>
        </w:r>
        <w:proofErr w:type="gramStart"/>
        <w:r w:rsidR="006355F7" w:rsidRPr="006355F7">
          <w:rPr>
            <w:rFonts w:ascii="Times New Roman" w:eastAsia="標楷體" w:hAnsi="Times New Roman" w:cs="Times New Roman" w:hint="eastAsia"/>
          </w:rPr>
          <w:t>與</w:t>
        </w:r>
        <w:proofErr w:type="gramEnd"/>
        <w:r w:rsidR="006355F7" w:rsidRPr="006355F7">
          <w:rPr>
            <w:rFonts w:ascii="Times New Roman" w:eastAsia="標楷體" w:hAnsi="Times New Roman" w:cs="Times New Roman" w:hint="eastAsia"/>
          </w:rPr>
          <w:t>災害管理，讓防災真正成為生活的一部分</w:t>
        </w:r>
      </w:ins>
      <w:ins w:id="67" w:author="User" w:date="2025-11-13T14:22:00Z">
        <w:r w:rsidR="006355F7">
          <w:rPr>
            <w:rFonts w:ascii="Times New Roman" w:eastAsia="標楷體" w:hAnsi="Times New Roman" w:cs="Times New Roman" w:hint="eastAsia"/>
          </w:rPr>
          <w:t>?</w:t>
        </w:r>
      </w:ins>
      <w:del w:id="68" w:author="User" w:date="2025-10-23T21:04:00Z">
        <w:r w:rsidR="00256F84" w:rsidDel="000637BE">
          <w:rPr>
            <w:rFonts w:ascii="Times New Roman" w:eastAsia="標楷體" w:hAnsi="Times New Roman" w:cs="Times New Roman" w:hint="eastAsia"/>
          </w:rPr>
          <w:delText>黑潮町的學生</w:delText>
        </w:r>
      </w:del>
      <w:del w:id="69" w:author="User" w:date="2025-10-23T21:03:00Z">
        <w:r w:rsidR="00256F84" w:rsidDel="000637BE">
          <w:rPr>
            <w:rFonts w:ascii="Times New Roman" w:eastAsia="標楷體" w:hAnsi="Times New Roman" w:cs="Times New Roman" w:hint="eastAsia"/>
          </w:rPr>
          <w:delText>參訪</w:delText>
        </w:r>
      </w:del>
      <w:del w:id="70" w:author="User" w:date="2025-10-23T21:04:00Z">
        <w:r w:rsidR="001E5FDE" w:rsidDel="000637BE">
          <w:rPr>
            <w:rFonts w:ascii="Times New Roman" w:eastAsia="標楷體" w:hAnsi="Times New Roman" w:cs="Times New Roman" w:hint="eastAsia"/>
          </w:rPr>
          <w:delText>當地居民住處與商店、</w:delText>
        </w:r>
        <w:r w:rsidR="0030552D" w:rsidRPr="0030552D" w:rsidDel="000637BE">
          <w:rPr>
            <w:rFonts w:ascii="Times New Roman" w:eastAsia="標楷體" w:hAnsi="Times New Roman" w:cs="Times New Roman"/>
          </w:rPr>
          <w:delText>黑潮町政府機關參訪</w:delText>
        </w:r>
        <w:r w:rsidR="00256F84" w:rsidDel="000637BE">
          <w:rPr>
            <w:rFonts w:ascii="Times New Roman" w:eastAsia="標楷體" w:hAnsi="Times New Roman" w:cs="Times New Roman" w:hint="eastAsia"/>
          </w:rPr>
          <w:delText>了解</w:delText>
        </w:r>
        <w:r w:rsidR="00256F84" w:rsidRPr="00256F84" w:rsidDel="000637BE">
          <w:rPr>
            <w:rFonts w:ascii="Times New Roman" w:eastAsia="標楷體" w:hAnsi="Times New Roman" w:cs="Times New Roman" w:hint="eastAsia"/>
          </w:rPr>
          <w:delText>防災教育與政府協作</w:delText>
        </w:r>
        <w:r w:rsidR="0030552D" w:rsidRPr="0030552D" w:rsidDel="000637BE">
          <w:rPr>
            <w:rFonts w:ascii="Times New Roman" w:eastAsia="標楷體" w:hAnsi="Times New Roman" w:cs="Times New Roman"/>
          </w:rPr>
          <w:delText>，了解地方政府在防災上的長期規劃。黑潮町因臨海而常面臨海嘯威脅，當地政府建立了完整的避難路線與演練制度，並與居民緊密合作。學生觀察到政府與居民之間的高度信任與執行效率，</w:delText>
        </w:r>
        <w:r w:rsidR="007A0713" w:rsidRPr="0030552D" w:rsidDel="000637BE">
          <w:rPr>
            <w:rFonts w:ascii="Times New Roman" w:eastAsia="標楷體" w:hAnsi="Times New Roman" w:cs="Times New Roman"/>
          </w:rPr>
          <w:delText>深刻體會到公民意識與社區組織力在防災中的關鍵作用。</w:delText>
        </w:r>
        <w:r w:rsidR="007A0713" w:rsidRPr="007A0713" w:rsidDel="000637BE">
          <w:rPr>
            <w:rFonts w:ascii="Times New Roman" w:eastAsia="標楷體" w:hAnsi="Times New Roman" w:cs="Times New Roman"/>
          </w:rPr>
          <w:delText>當政府發布指令時，居民會很快地去執行，並且有效的去統籌和組織當海嘯來臨時的逃跑路線、物資分配、避難所之建造等，這樣的行動讓他們能更快的去防範海嘯的來臨，並且讓傷亡人數降到最低，</w:delText>
        </w:r>
        <w:r w:rsidR="0030552D" w:rsidRPr="0030552D" w:rsidDel="000637BE">
          <w:rPr>
            <w:rFonts w:ascii="Times New Roman" w:eastAsia="標楷體" w:hAnsi="Times New Roman" w:cs="Times New Roman"/>
          </w:rPr>
          <w:delText>這樣的協作模式使他們重新思考台灣地方社區在災害管理與公眾參與上的改進空間。</w:delText>
        </w:r>
      </w:del>
    </w:p>
    <w:p w14:paraId="672345C4" w14:textId="77777777" w:rsidR="006355F7" w:rsidRPr="006355F7" w:rsidRDefault="006355F7" w:rsidP="006355F7">
      <w:pPr>
        <w:pStyle w:val="Web"/>
        <w:jc w:val="both"/>
        <w:rPr>
          <w:ins w:id="71" w:author="User" w:date="2025-11-13T14:21:00Z"/>
          <w:rFonts w:ascii="Times New Roman" w:eastAsia="標楷體" w:hAnsi="Times New Roman" w:cs="Times New Roman" w:hint="eastAsia"/>
          <w:rPrChange w:id="72" w:author="User" w:date="2025-11-13T14:19:00Z">
            <w:rPr>
              <w:ins w:id="73" w:author="User" w:date="2025-11-13T14:21:00Z"/>
              <w:rFonts w:ascii="Times New Roman" w:hAnsi="Times New Roman" w:cs="Times New Roman"/>
            </w:rPr>
          </w:rPrChange>
        </w:rPr>
        <w:pPrChange w:id="74" w:author="User" w:date="2025-11-13T14:19:00Z">
          <w:pPr>
            <w:jc w:val="both"/>
          </w:pPr>
        </w:pPrChange>
      </w:pPr>
    </w:p>
    <w:p w14:paraId="2A5255DD" w14:textId="2698FB77" w:rsidR="00DA27F0" w:rsidRDefault="00DA27F0" w:rsidP="006355F7">
      <w:pPr>
        <w:pStyle w:val="Web"/>
        <w:rPr>
          <w:rFonts w:ascii="Times New Roman" w:eastAsia="標楷體" w:hAnsi="Times New Roman" w:cs="Times New Roman"/>
        </w:rPr>
        <w:pPrChange w:id="75" w:author="User" w:date="2025-11-13T14:19:00Z">
          <w:pPr>
            <w:jc w:val="center"/>
          </w:pPr>
        </w:pPrChange>
      </w:pPr>
    </w:p>
    <w:p w14:paraId="33B4BF6D" w14:textId="74B1EC34" w:rsidR="00DA27F0" w:rsidRDefault="00F25AB0" w:rsidP="00DA27F0">
      <w:pPr>
        <w:jc w:val="center"/>
        <w:rPr>
          <w:ins w:id="76" w:author="User" w:date="2025-10-23T11:19:00Z"/>
          <w:rFonts w:ascii="Times New Roman" w:eastAsia="標楷體" w:hAnsi="Times New Roman" w:cs="Times New Roman"/>
          <w:lang w:val="en-US" w:eastAsia="zh-TW"/>
        </w:rPr>
      </w:pPr>
      <w:proofErr w:type="gramStart"/>
      <w:ins w:id="77" w:author="User" w:date="2025-10-23T21:05:00Z">
        <w:r>
          <w:rPr>
            <w:rFonts w:ascii="Times New Roman" w:eastAsia="標楷體" w:hAnsi="Times New Roman" w:cs="Times New Roman" w:hint="eastAsia"/>
            <w:lang w:val="en-US" w:eastAsia="zh-TW"/>
          </w:rPr>
          <w:lastRenderedPageBreak/>
          <w:t>臺</w:t>
        </w:r>
        <w:proofErr w:type="gramEnd"/>
        <w:r>
          <w:rPr>
            <w:rFonts w:ascii="Times New Roman" w:eastAsia="標楷體" w:hAnsi="Times New Roman" w:cs="Times New Roman" w:hint="eastAsia"/>
            <w:lang w:val="en-US" w:eastAsia="zh-TW"/>
          </w:rPr>
          <w:t>日學生營隊</w:t>
        </w:r>
      </w:ins>
      <w:r w:rsidR="00DA27F0">
        <w:rPr>
          <w:rFonts w:ascii="Times New Roman" w:eastAsia="標楷體" w:hAnsi="Times New Roman" w:cs="Times New Roman"/>
          <w:noProof/>
          <w:lang w:val="en-US" w:eastAsia="zh-TW"/>
        </w:rPr>
        <w:drawing>
          <wp:anchor distT="0" distB="0" distL="114300" distR="114300" simplePos="0" relativeHeight="251659264" behindDoc="0" locked="0" layoutInCell="1" allowOverlap="1" wp14:anchorId="4118B4C1" wp14:editId="67D9D513">
            <wp:simplePos x="0" y="0"/>
            <wp:positionH relativeFrom="column">
              <wp:posOffset>927941</wp:posOffset>
            </wp:positionH>
            <wp:positionV relativeFrom="paragraph">
              <wp:posOffset>311609</wp:posOffset>
            </wp:positionV>
            <wp:extent cx="3907790" cy="2319655"/>
            <wp:effectExtent l="0" t="0" r="0" b="444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986"/>
                    <a:stretch/>
                  </pic:blipFill>
                  <pic:spPr bwMode="auto">
                    <a:xfrm>
                      <a:off x="0" y="0"/>
                      <a:ext cx="3907790" cy="231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7F0" w:rsidRPr="009C0AD4">
        <w:rPr>
          <w:rFonts w:ascii="Times New Roman" w:eastAsia="標楷體" w:hAnsi="Times New Roman" w:cs="Times New Roman" w:hint="eastAsia"/>
          <w:lang w:val="en-US" w:eastAsia="zh-TW"/>
        </w:rPr>
        <w:t>行前</w:t>
      </w:r>
      <w:ins w:id="78" w:author="User" w:date="2025-10-23T21:05:00Z">
        <w:r>
          <w:rPr>
            <w:rFonts w:ascii="Times New Roman" w:eastAsia="標楷體" w:hAnsi="Times New Roman" w:cs="Times New Roman" w:hint="eastAsia"/>
            <w:lang w:val="en-US" w:eastAsia="zh-TW"/>
          </w:rPr>
          <w:t>的</w:t>
        </w:r>
      </w:ins>
      <w:r w:rsidR="00DA27F0" w:rsidRPr="009C0AD4">
        <w:rPr>
          <w:rFonts w:ascii="Times New Roman" w:eastAsia="標楷體" w:hAnsi="Times New Roman" w:cs="Times New Roman" w:hint="eastAsia"/>
          <w:lang w:val="en-US" w:eastAsia="zh-TW"/>
        </w:rPr>
        <w:t>安全講習</w:t>
      </w:r>
      <w:r w:rsidR="00DA27F0">
        <w:rPr>
          <w:rFonts w:ascii="Times New Roman" w:eastAsia="標楷體" w:hAnsi="Times New Roman" w:cs="Times New Roman" w:hint="eastAsia"/>
          <w:lang w:val="en-US" w:eastAsia="zh-TW"/>
        </w:rPr>
        <w:t>時間</w:t>
      </w:r>
    </w:p>
    <w:p w14:paraId="2D110BDA" w14:textId="7732493F" w:rsidR="00275FF2" w:rsidRPr="00AB5A2B" w:rsidDel="00275FF2" w:rsidRDefault="00275FF2" w:rsidP="00DA27F0">
      <w:pPr>
        <w:jc w:val="center"/>
        <w:rPr>
          <w:del w:id="79" w:author="User" w:date="2025-10-23T11:21:00Z"/>
          <w:rFonts w:ascii="Times New Roman" w:eastAsia="標楷體" w:hAnsi="Times New Roman" w:cs="Times New Roman"/>
          <w:lang w:val="en-US" w:eastAsia="zh-TW"/>
        </w:rPr>
      </w:pPr>
      <w:ins w:id="80" w:author="User" w:date="2025-10-23T11:21:00Z">
        <w:r w:rsidRPr="00275FF2">
          <w:rPr>
            <w:rFonts w:ascii="Times New Roman" w:eastAsia="標楷體" w:hAnsi="Times New Roman" w:cs="Times New Roman" w:hint="eastAsia"/>
            <w:lang w:val="en-US" w:eastAsia="zh-TW"/>
          </w:rPr>
          <w:t>當地居民為學生們裝扮浴衣體驗日本傳統服飾文化</w:t>
        </w:r>
      </w:ins>
    </w:p>
    <w:p w14:paraId="6880A54C" w14:textId="6A46289A" w:rsidR="00DA27F0" w:rsidRDefault="00160A75" w:rsidP="00160A75">
      <w:pPr>
        <w:jc w:val="center"/>
        <w:rPr>
          <w:rFonts w:ascii="Times New Roman" w:eastAsia="標楷體" w:hAnsi="Times New Roman" w:cs="Times New Roman"/>
          <w:lang w:val="en-US" w:eastAsia="zh-TW"/>
        </w:rPr>
      </w:pPr>
      <w:r>
        <w:rPr>
          <w:rFonts w:ascii="Times New Roman" w:eastAsia="標楷體" w:hAnsi="Times New Roman" w:cs="Times New Roman" w:hint="eastAsia"/>
          <w:noProof/>
          <w:lang w:val="en-US" w:eastAsia="zh-TW"/>
        </w:rPr>
        <w:drawing>
          <wp:inline distT="0" distB="0" distL="0" distR="0" wp14:anchorId="439352F0" wp14:editId="310480AB">
            <wp:extent cx="3507704" cy="2336396"/>
            <wp:effectExtent l="0" t="0" r="0" b="698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482" cy="2344241"/>
                    </a:xfrm>
                    <a:prstGeom prst="rect">
                      <a:avLst/>
                    </a:prstGeom>
                    <a:noFill/>
                    <a:ln>
                      <a:noFill/>
                    </a:ln>
                  </pic:spPr>
                </pic:pic>
              </a:graphicData>
            </a:graphic>
          </wp:inline>
        </w:drawing>
      </w:r>
    </w:p>
    <w:p w14:paraId="781614DF" w14:textId="27F0AB90" w:rsidR="00160A75" w:rsidRPr="00DD0672" w:rsidRDefault="00160A75" w:rsidP="00160A75">
      <w:pPr>
        <w:jc w:val="center"/>
        <w:rPr>
          <w:ins w:id="81" w:author="User" w:date="2025-10-23T11:18:00Z"/>
          <w:rFonts w:ascii="Times New Roman" w:eastAsia="標楷體" w:hAnsi="Times New Roman" w:cs="Times New Roman"/>
          <w:lang w:val="en-US" w:eastAsia="zh-TW"/>
        </w:rPr>
      </w:pPr>
      <w:ins w:id="82" w:author="User" w:date="2025-10-23T11:18:00Z">
        <w:r w:rsidRPr="0030552D">
          <w:rPr>
            <w:rFonts w:ascii="Times New Roman" w:eastAsia="標楷體" w:hAnsi="Times New Roman" w:cs="Times New Roman"/>
            <w:lang w:val="en-US" w:eastAsia="zh-TW"/>
          </w:rPr>
          <w:t>學生們</w:t>
        </w:r>
        <w:r>
          <w:rPr>
            <w:rFonts w:ascii="Times New Roman" w:eastAsia="標楷體" w:hAnsi="Times New Roman" w:cs="Times New Roman" w:hint="eastAsia"/>
            <w:lang w:val="en-US" w:eastAsia="zh-TW"/>
          </w:rPr>
          <w:t>與</w:t>
        </w:r>
      </w:ins>
      <w:ins w:id="83" w:author="User" w:date="2025-10-23T11:22:00Z">
        <w:r w:rsidR="00A52A6E">
          <w:rPr>
            <w:rFonts w:ascii="Times New Roman" w:eastAsia="標楷體" w:hAnsi="Times New Roman" w:cs="Times New Roman" w:hint="eastAsia"/>
            <w:lang w:val="en-US" w:eastAsia="zh-TW"/>
          </w:rPr>
          <w:t>當</w:t>
        </w:r>
      </w:ins>
      <w:ins w:id="84" w:author="User" w:date="2025-10-23T11:18:00Z">
        <w:r>
          <w:rPr>
            <w:rFonts w:ascii="Times New Roman" w:eastAsia="標楷體" w:hAnsi="Times New Roman" w:cs="Times New Roman" w:hint="eastAsia"/>
            <w:lang w:val="en-US" w:eastAsia="zh-TW"/>
          </w:rPr>
          <w:t>地居民</w:t>
        </w:r>
        <w:r w:rsidRPr="0030552D">
          <w:rPr>
            <w:rFonts w:ascii="Times New Roman" w:eastAsia="標楷體" w:hAnsi="Times New Roman" w:cs="Times New Roman"/>
            <w:lang w:val="en-US" w:eastAsia="zh-TW"/>
          </w:rPr>
          <w:t>共同製作</w:t>
        </w:r>
      </w:ins>
      <w:ins w:id="85" w:author="User" w:date="2025-10-23T11:22:00Z">
        <w:r w:rsidR="00A52A6E">
          <w:rPr>
            <w:rFonts w:ascii="Times New Roman" w:eastAsia="標楷體" w:hAnsi="Times New Roman" w:cs="Times New Roman" w:hint="eastAsia"/>
            <w:lang w:val="en-US" w:eastAsia="zh-TW"/>
          </w:rPr>
          <w:t>傳統</w:t>
        </w:r>
      </w:ins>
      <w:ins w:id="86" w:author="User" w:date="2025-10-23T11:18:00Z">
        <w:r w:rsidRPr="0030552D">
          <w:rPr>
            <w:rFonts w:ascii="Times New Roman" w:eastAsia="標楷體" w:hAnsi="Times New Roman" w:cs="Times New Roman"/>
            <w:lang w:val="en-US" w:eastAsia="zh-TW"/>
          </w:rPr>
          <w:t>餐點</w:t>
        </w:r>
      </w:ins>
      <w:ins w:id="87" w:author="User" w:date="2025-10-23T11:23:00Z">
        <w:r w:rsidR="00A52A6E">
          <w:rPr>
            <w:rFonts w:ascii="Times New Roman" w:eastAsia="標楷體" w:hAnsi="Times New Roman" w:cs="Times New Roman" w:hint="eastAsia"/>
            <w:lang w:val="en-US" w:eastAsia="zh-TW"/>
          </w:rPr>
          <w:t>瞭解</w:t>
        </w:r>
      </w:ins>
      <w:ins w:id="88" w:author="User" w:date="2025-10-23T11:22:00Z">
        <w:r w:rsidR="00A52A6E" w:rsidRPr="00A52A6E">
          <w:rPr>
            <w:rFonts w:ascii="Times New Roman" w:eastAsia="標楷體" w:hAnsi="Times New Roman" w:cs="Times New Roman" w:hint="eastAsia"/>
            <w:lang w:val="en-US" w:eastAsia="zh-TW"/>
            <w:rPrChange w:id="89" w:author="User" w:date="2025-10-23T11:22:00Z">
              <w:rPr>
                <w:rFonts w:hint="eastAsia"/>
              </w:rPr>
            </w:rPrChange>
          </w:rPr>
          <w:t>地方飲食</w:t>
        </w:r>
      </w:ins>
      <w:ins w:id="90" w:author="User" w:date="2025-10-23T11:23:00Z">
        <w:r w:rsidR="00A52A6E">
          <w:rPr>
            <w:rFonts w:ascii="Times New Roman" w:eastAsia="標楷體" w:hAnsi="Times New Roman" w:cs="Times New Roman" w:hint="eastAsia"/>
            <w:lang w:val="en-US" w:eastAsia="zh-TW"/>
          </w:rPr>
          <w:t>文化</w:t>
        </w:r>
      </w:ins>
    </w:p>
    <w:p w14:paraId="213E8F8F" w14:textId="0BD1ACEF" w:rsidR="00160A75" w:rsidRDefault="004B3FE2">
      <w:pPr>
        <w:rPr>
          <w:ins w:id="91" w:author="User" w:date="2025-10-23T21:15:00Z"/>
          <w:rFonts w:ascii="Times New Roman" w:eastAsia="標楷體" w:hAnsi="Times New Roman" w:cs="Times New Roman"/>
          <w:b/>
          <w:bCs/>
          <w:lang w:val="en-US" w:eastAsia="zh-TW"/>
        </w:rPr>
      </w:pPr>
      <w:ins w:id="92" w:author="User" w:date="2025-10-23T21:15:00Z">
        <w:r>
          <w:rPr>
            <w:rFonts w:ascii="Times New Roman" w:eastAsia="標楷體" w:hAnsi="Times New Roman" w:cs="Times New Roman"/>
            <w:b/>
            <w:bCs/>
            <w:noProof/>
            <w:lang w:val="en-US" w:eastAsia="zh-TW"/>
          </w:rPr>
          <w:drawing>
            <wp:anchor distT="0" distB="0" distL="114300" distR="114300" simplePos="0" relativeHeight="251665408" behindDoc="1" locked="0" layoutInCell="1" allowOverlap="1" wp14:anchorId="4226CAAC" wp14:editId="3EBF7757">
              <wp:simplePos x="0" y="0"/>
              <wp:positionH relativeFrom="column">
                <wp:posOffset>107950</wp:posOffset>
              </wp:positionH>
              <wp:positionV relativeFrom="paragraph">
                <wp:posOffset>306705</wp:posOffset>
              </wp:positionV>
              <wp:extent cx="2866390" cy="1960880"/>
              <wp:effectExtent l="0" t="0" r="0" b="1270"/>
              <wp:wrapTight wrapText="bothSides">
                <wp:wrapPolygon edited="0">
                  <wp:start x="0" y="0"/>
                  <wp:lineTo x="0" y="21404"/>
                  <wp:lineTo x="21389" y="21404"/>
                  <wp:lineTo x="2138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697"/>
                      <a:stretch/>
                    </pic:blipFill>
                    <pic:spPr bwMode="auto">
                      <a:xfrm>
                        <a:off x="0" y="0"/>
                        <a:ext cx="2866390" cy="1960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ins w:id="93" w:author="User" w:date="2025-10-23T21:19:00Z">
        <w:r>
          <w:rPr>
            <w:rFonts w:ascii="Times New Roman" w:eastAsia="標楷體" w:hAnsi="Times New Roman" w:cs="Times New Roman" w:hint="eastAsia"/>
            <w:b/>
            <w:bCs/>
            <w:noProof/>
            <w:lang w:val="en-US" w:eastAsia="zh-TW"/>
          </w:rPr>
          <w:drawing>
            <wp:anchor distT="0" distB="0" distL="114300" distR="114300" simplePos="0" relativeHeight="251664384" behindDoc="0" locked="0" layoutInCell="1" allowOverlap="1" wp14:anchorId="5DE307FE" wp14:editId="27B3FCB3">
              <wp:simplePos x="0" y="0"/>
              <wp:positionH relativeFrom="column">
                <wp:posOffset>2984500</wp:posOffset>
              </wp:positionH>
              <wp:positionV relativeFrom="paragraph">
                <wp:posOffset>294005</wp:posOffset>
              </wp:positionV>
              <wp:extent cx="3078480" cy="1981200"/>
              <wp:effectExtent l="0" t="0" r="762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 t="25425" r="13155" b="-426"/>
                      <a:stretch/>
                    </pic:blipFill>
                    <pic:spPr bwMode="auto">
                      <a:xfrm>
                        <a:off x="0" y="0"/>
                        <a:ext cx="307848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3B575AFC" w14:textId="08FD0F3B" w:rsidR="004B3FE2" w:rsidDel="0049268C" w:rsidRDefault="004B3FE2" w:rsidP="0049268C">
      <w:pPr>
        <w:jc w:val="center"/>
        <w:rPr>
          <w:del w:id="94" w:author="User" w:date="2025-10-23T21:21:00Z"/>
          <w:rFonts w:ascii="Times New Roman" w:eastAsia="標楷體" w:hAnsi="Times New Roman" w:cs="Times New Roman"/>
          <w:lang w:val="en-US" w:eastAsia="zh-TW"/>
        </w:rPr>
        <w:pPrChange w:id="95" w:author="User" w:date="2025-11-13T14:34:00Z">
          <w:pPr>
            <w:jc w:val="center"/>
          </w:pPr>
        </w:pPrChange>
      </w:pPr>
      <w:ins w:id="96" w:author="User" w:date="2025-10-23T21:21:00Z">
        <w:r w:rsidRPr="004B3FE2">
          <w:rPr>
            <w:rFonts w:ascii="Times New Roman" w:eastAsia="標楷體" w:hAnsi="Times New Roman" w:cs="Times New Roman" w:hint="eastAsia"/>
            <w:lang w:val="en-US" w:eastAsia="zh-TW"/>
          </w:rPr>
          <w:t>學生們針對各組</w:t>
        </w:r>
        <w:r>
          <w:rPr>
            <w:rFonts w:ascii="Times New Roman" w:eastAsia="標楷體" w:hAnsi="Times New Roman" w:cs="Times New Roman" w:hint="eastAsia"/>
            <w:lang w:val="en-US" w:eastAsia="zh-TW"/>
          </w:rPr>
          <w:t>的主題進行</w:t>
        </w:r>
        <w:r w:rsidRPr="004B3FE2">
          <w:rPr>
            <w:rFonts w:ascii="Times New Roman" w:eastAsia="標楷體" w:hAnsi="Times New Roman" w:cs="Times New Roman" w:hint="eastAsia"/>
            <w:lang w:val="en-US" w:eastAsia="zh-TW"/>
          </w:rPr>
          <w:t>討論</w:t>
        </w:r>
        <w:r>
          <w:rPr>
            <w:rFonts w:ascii="Times New Roman" w:eastAsia="標楷體" w:hAnsi="Times New Roman" w:cs="Times New Roman" w:hint="eastAsia"/>
            <w:lang w:val="en-US" w:eastAsia="zh-TW"/>
          </w:rPr>
          <w:t>與</w:t>
        </w:r>
        <w:r w:rsidRPr="004B3FE2">
          <w:rPr>
            <w:rFonts w:ascii="Times New Roman" w:eastAsia="標楷體" w:hAnsi="Times New Roman" w:cs="Times New Roman" w:hint="eastAsia"/>
            <w:lang w:val="en-US" w:eastAsia="zh-TW"/>
          </w:rPr>
          <w:t>初步</w:t>
        </w:r>
      </w:ins>
      <w:ins w:id="97" w:author="User" w:date="2025-10-23T21:22:00Z">
        <w:r>
          <w:rPr>
            <w:rFonts w:ascii="Times New Roman" w:eastAsia="標楷體" w:hAnsi="Times New Roman" w:cs="Times New Roman" w:hint="eastAsia"/>
            <w:lang w:val="en-US" w:eastAsia="zh-TW"/>
          </w:rPr>
          <w:t>的成果</w:t>
        </w:r>
      </w:ins>
      <w:ins w:id="98" w:author="User" w:date="2025-10-23T21:21:00Z">
        <w:r w:rsidRPr="004B3FE2">
          <w:rPr>
            <w:rFonts w:ascii="Times New Roman" w:eastAsia="標楷體" w:hAnsi="Times New Roman" w:cs="Times New Roman" w:hint="eastAsia"/>
            <w:lang w:val="en-US" w:eastAsia="zh-TW"/>
          </w:rPr>
          <w:t>展示</w:t>
        </w:r>
      </w:ins>
    </w:p>
    <w:p w14:paraId="6F3DFCDC" w14:textId="381A6721" w:rsidR="0049268C" w:rsidRDefault="0049268C" w:rsidP="0049268C">
      <w:pPr>
        <w:jc w:val="center"/>
        <w:rPr>
          <w:ins w:id="99" w:author="User" w:date="2025-11-13T14:34:00Z"/>
          <w:rFonts w:ascii="Times New Roman" w:eastAsia="標楷體" w:hAnsi="Times New Roman" w:cs="Times New Roman"/>
          <w:lang w:val="en-US" w:eastAsia="zh-TW"/>
        </w:rPr>
        <w:pPrChange w:id="100" w:author="User" w:date="2025-11-13T14:34:00Z">
          <w:pPr/>
        </w:pPrChange>
      </w:pPr>
    </w:p>
    <w:p w14:paraId="67F32358" w14:textId="77777777" w:rsidR="0049268C" w:rsidRDefault="0049268C" w:rsidP="001E5FDE">
      <w:pPr>
        <w:rPr>
          <w:ins w:id="101" w:author="User" w:date="2025-11-13T14:34:00Z"/>
          <w:rFonts w:ascii="Times New Roman" w:eastAsia="標楷體" w:hAnsi="Times New Roman" w:cs="Times New Roman" w:hint="eastAsia"/>
          <w:lang w:val="en-US" w:eastAsia="zh-TW"/>
        </w:rPr>
      </w:pPr>
    </w:p>
    <w:p w14:paraId="383E48E3" w14:textId="77777777" w:rsidR="004B3FE2" w:rsidRPr="004B3FE2" w:rsidRDefault="004B3FE2">
      <w:pPr>
        <w:jc w:val="center"/>
        <w:rPr>
          <w:ins w:id="102" w:author="User" w:date="2025-10-23T21:21:00Z"/>
          <w:rFonts w:ascii="Times New Roman" w:eastAsia="標楷體" w:hAnsi="Times New Roman" w:cs="Times New Roman"/>
          <w:lang w:val="en-US" w:eastAsia="zh-TW"/>
          <w:rPrChange w:id="103" w:author="User" w:date="2025-10-23T21:20:00Z">
            <w:rPr>
              <w:ins w:id="104" w:author="User" w:date="2025-10-23T21:21:00Z"/>
              <w:rFonts w:ascii="Times New Roman" w:eastAsia="標楷體" w:hAnsi="Times New Roman" w:cs="Times New Roman"/>
              <w:b/>
              <w:bCs/>
              <w:lang w:val="en-US" w:eastAsia="zh-TW"/>
            </w:rPr>
          </w:rPrChange>
        </w:rPr>
      </w:pPr>
    </w:p>
    <w:p w14:paraId="30F3A703" w14:textId="2E201E7E" w:rsidR="001E5FDE" w:rsidRDefault="009A3D90" w:rsidP="001E5FDE">
      <w:pPr>
        <w:rPr>
          <w:rFonts w:ascii="Times New Roman" w:eastAsia="標楷體" w:hAnsi="Times New Roman" w:cs="Times New Roman"/>
          <w:b/>
          <w:bCs/>
          <w:lang w:val="en-US" w:eastAsia="zh-TW"/>
        </w:rPr>
      </w:pPr>
      <w:r w:rsidRPr="0030552D">
        <w:rPr>
          <w:rFonts w:ascii="Times New Roman" w:eastAsia="標楷體" w:hAnsi="Times New Roman" w:cs="Times New Roman"/>
          <w:b/>
          <w:bCs/>
          <w:lang w:val="en-US" w:eastAsia="zh-TW"/>
        </w:rPr>
        <w:lastRenderedPageBreak/>
        <w:t>（</w:t>
      </w:r>
      <w:r>
        <w:rPr>
          <w:rFonts w:ascii="Times New Roman" w:eastAsia="標楷體" w:hAnsi="Times New Roman" w:cs="Times New Roman" w:hint="eastAsia"/>
          <w:b/>
          <w:bCs/>
          <w:lang w:val="en-US" w:eastAsia="zh-TW"/>
        </w:rPr>
        <w:t>二</w:t>
      </w:r>
      <w:r w:rsidRPr="0030552D">
        <w:rPr>
          <w:rFonts w:ascii="Times New Roman" w:eastAsia="標楷體" w:hAnsi="Times New Roman" w:cs="Times New Roman"/>
          <w:b/>
          <w:bCs/>
          <w:lang w:val="en-US" w:eastAsia="zh-TW"/>
        </w:rPr>
        <w:t>）</w:t>
      </w:r>
      <w:r>
        <w:rPr>
          <w:rFonts w:ascii="Times New Roman" w:eastAsia="標楷體" w:hAnsi="Times New Roman" w:cs="Times New Roman" w:hint="eastAsia"/>
          <w:b/>
          <w:bCs/>
          <w:lang w:val="en-US" w:eastAsia="zh-TW"/>
        </w:rPr>
        <w:t>地方創生的</w:t>
      </w:r>
      <w:r w:rsidR="0030552D" w:rsidRPr="0030552D">
        <w:rPr>
          <w:rFonts w:ascii="Times New Roman" w:eastAsia="標楷體" w:hAnsi="Times New Roman" w:cs="Times New Roman"/>
          <w:b/>
          <w:bCs/>
          <w:lang w:val="en-US" w:eastAsia="zh-TW"/>
        </w:rPr>
        <w:t>成果發表與創意提案</w:t>
      </w:r>
    </w:p>
    <w:p w14:paraId="35D1B49B" w14:textId="26105BB5" w:rsidR="0049268C" w:rsidRPr="0049268C" w:rsidRDefault="0049268C" w:rsidP="0049268C">
      <w:pPr>
        <w:rPr>
          <w:ins w:id="105" w:author="User" w:date="2025-11-13T14:35:00Z"/>
          <w:rFonts w:ascii="Times New Roman" w:eastAsia="標楷體" w:hAnsi="Times New Roman" w:cs="Times New Roman" w:hint="eastAsia"/>
          <w:lang w:val="en-US" w:eastAsia="zh-TW"/>
        </w:rPr>
      </w:pPr>
      <w:ins w:id="106" w:author="User" w:date="2025-11-13T14:35:00Z">
        <w:r w:rsidRPr="00505450">
          <w:rPr>
            <w:rFonts w:ascii="Times New Roman" w:eastAsia="標楷體" w:hAnsi="Times New Roman" w:cs="Times New Roman"/>
            <w:b/>
            <w:bCs/>
          </w:rPr>
          <w:t>▪</w:t>
        </w:r>
        <w:r w:rsidRPr="0049268C">
          <w:rPr>
            <w:rFonts w:ascii="Times New Roman" w:eastAsia="標楷體" w:hAnsi="Times New Roman" w:cs="Times New Roman" w:hint="eastAsia"/>
            <w:b/>
            <w:bCs/>
            <w:lang w:eastAsia="zh-TW"/>
            <w:rPrChange w:id="107" w:author="User" w:date="2025-11-13T14:35:00Z">
              <w:rPr>
                <w:rFonts w:ascii="Times New Roman" w:eastAsia="標楷體" w:hAnsi="Times New Roman" w:cs="Times New Roman" w:hint="eastAsia"/>
                <w:b/>
                <w:bCs/>
                <w:lang w:eastAsia="zh-TW"/>
              </w:rPr>
            </w:rPrChange>
          </w:rPr>
          <w:t xml:space="preserve"> </w:t>
        </w:r>
        <w:r w:rsidRPr="0049268C">
          <w:rPr>
            <w:rFonts w:ascii="Times New Roman" w:eastAsia="標楷體" w:hAnsi="Times New Roman" w:cs="Times New Roman" w:hint="eastAsia"/>
            <w:b/>
            <w:bCs/>
            <w:lang w:val="en-US" w:eastAsia="zh-TW"/>
            <w:rPrChange w:id="108" w:author="User" w:date="2025-11-13T14:35:00Z">
              <w:rPr>
                <w:rFonts w:ascii="Times New Roman" w:eastAsia="標楷體" w:hAnsi="Times New Roman" w:cs="Times New Roman" w:hint="eastAsia"/>
                <w:lang w:val="en-US" w:eastAsia="zh-TW"/>
              </w:rPr>
            </w:rPrChange>
          </w:rPr>
          <w:t>安田町團隊提案一覽</w:t>
        </w:r>
      </w:ins>
    </w:p>
    <w:tbl>
      <w:tblPr>
        <w:tblStyle w:val="af3"/>
        <w:tblW w:w="0" w:type="auto"/>
        <w:tblLook w:val="04A0" w:firstRow="1" w:lastRow="0" w:firstColumn="1" w:lastColumn="0" w:noHBand="0" w:noVBand="1"/>
        <w:tblPrChange w:id="109" w:author="User" w:date="2025-11-13T14:46:00Z">
          <w:tblPr>
            <w:tblStyle w:val="af3"/>
            <w:tblW w:w="0" w:type="auto"/>
            <w:tblLook w:val="04A0" w:firstRow="1" w:lastRow="0" w:firstColumn="1" w:lastColumn="0" w:noHBand="0" w:noVBand="1"/>
          </w:tblPr>
        </w:tblPrChange>
      </w:tblPr>
      <w:tblGrid>
        <w:gridCol w:w="2263"/>
        <w:gridCol w:w="3747"/>
        <w:gridCol w:w="3006"/>
        <w:tblGridChange w:id="110">
          <w:tblGrid>
            <w:gridCol w:w="3005"/>
            <w:gridCol w:w="3005"/>
            <w:gridCol w:w="3006"/>
          </w:tblGrid>
        </w:tblGridChange>
      </w:tblGrid>
      <w:tr w:rsidR="000A1951" w14:paraId="2A544122" w14:textId="77777777" w:rsidTr="00C64E05">
        <w:trPr>
          <w:ins w:id="111" w:author="User" w:date="2025-11-13T14:36:00Z"/>
        </w:trPr>
        <w:tc>
          <w:tcPr>
            <w:tcW w:w="2263" w:type="dxa"/>
            <w:tcPrChange w:id="112" w:author="User" w:date="2025-11-13T14:46:00Z">
              <w:tcPr>
                <w:tcW w:w="3005" w:type="dxa"/>
              </w:tcPr>
            </w:tcPrChange>
          </w:tcPr>
          <w:p w14:paraId="1AEFAB26" w14:textId="06F96691" w:rsidR="000A1951" w:rsidRDefault="000A1951" w:rsidP="0049268C">
            <w:pPr>
              <w:rPr>
                <w:ins w:id="113" w:author="User" w:date="2025-11-13T14:36:00Z"/>
                <w:rFonts w:ascii="Times New Roman" w:eastAsia="標楷體" w:hAnsi="Times New Roman" w:cs="Times New Roman"/>
                <w:lang w:val="en-US" w:eastAsia="zh-TW"/>
              </w:rPr>
            </w:pPr>
            <w:ins w:id="114" w:author="User" w:date="2025-11-13T14:36:00Z">
              <w:r w:rsidRPr="0049268C">
                <w:rPr>
                  <w:rFonts w:ascii="Times New Roman" w:eastAsia="標楷體" w:hAnsi="Times New Roman" w:cs="Times New Roman" w:hint="eastAsia"/>
                  <w:lang w:val="en-US" w:eastAsia="zh-TW"/>
                </w:rPr>
                <w:t>主題</w:t>
              </w:r>
            </w:ins>
          </w:p>
        </w:tc>
        <w:tc>
          <w:tcPr>
            <w:tcW w:w="3747" w:type="dxa"/>
            <w:tcPrChange w:id="115" w:author="User" w:date="2025-11-13T14:46:00Z">
              <w:tcPr>
                <w:tcW w:w="3005" w:type="dxa"/>
              </w:tcPr>
            </w:tcPrChange>
          </w:tcPr>
          <w:p w14:paraId="77859656" w14:textId="51805AFB" w:rsidR="000A1951" w:rsidRDefault="000A1951" w:rsidP="0049268C">
            <w:pPr>
              <w:rPr>
                <w:ins w:id="116" w:author="User" w:date="2025-11-13T14:36:00Z"/>
                <w:rFonts w:ascii="Times New Roman" w:eastAsia="標楷體" w:hAnsi="Times New Roman" w:cs="Times New Roman"/>
                <w:lang w:val="en-US" w:eastAsia="zh-TW"/>
              </w:rPr>
            </w:pPr>
            <w:ins w:id="117" w:author="User" w:date="2025-11-13T14:36:00Z">
              <w:r w:rsidRPr="0049268C">
                <w:rPr>
                  <w:rFonts w:ascii="Times New Roman" w:eastAsia="標楷體" w:hAnsi="Times New Roman" w:cs="Times New Roman" w:hint="eastAsia"/>
                  <w:lang w:val="en-US" w:eastAsia="zh-TW"/>
                </w:rPr>
                <w:t>內容概要</w:t>
              </w:r>
            </w:ins>
          </w:p>
        </w:tc>
        <w:tc>
          <w:tcPr>
            <w:tcW w:w="3006" w:type="dxa"/>
            <w:tcPrChange w:id="118" w:author="User" w:date="2025-11-13T14:46:00Z">
              <w:tcPr>
                <w:tcW w:w="3006" w:type="dxa"/>
              </w:tcPr>
            </w:tcPrChange>
          </w:tcPr>
          <w:p w14:paraId="5AE550A9" w14:textId="0B588EEE" w:rsidR="000A1951" w:rsidRDefault="000A1951" w:rsidP="0049268C">
            <w:pPr>
              <w:rPr>
                <w:ins w:id="119" w:author="User" w:date="2025-11-13T14:36:00Z"/>
                <w:rFonts w:ascii="Times New Roman" w:eastAsia="標楷體" w:hAnsi="Times New Roman" w:cs="Times New Roman"/>
                <w:lang w:val="en-US" w:eastAsia="zh-TW"/>
              </w:rPr>
            </w:pPr>
            <w:ins w:id="120" w:author="User" w:date="2025-11-13T14:36:00Z">
              <w:r w:rsidRPr="0049268C">
                <w:rPr>
                  <w:rFonts w:ascii="Times New Roman" w:eastAsia="標楷體" w:hAnsi="Times New Roman" w:cs="Times New Roman" w:hint="eastAsia"/>
                  <w:lang w:val="en-US" w:eastAsia="zh-TW"/>
                </w:rPr>
                <w:t>創新亮點</w:t>
              </w:r>
            </w:ins>
          </w:p>
        </w:tc>
      </w:tr>
      <w:tr w:rsidR="000A1951" w14:paraId="51EC0FBD" w14:textId="77777777" w:rsidTr="00C64E05">
        <w:trPr>
          <w:ins w:id="121" w:author="User" w:date="2025-11-13T14:36:00Z"/>
        </w:trPr>
        <w:tc>
          <w:tcPr>
            <w:tcW w:w="2263" w:type="dxa"/>
            <w:tcPrChange w:id="122" w:author="User" w:date="2025-11-13T14:46:00Z">
              <w:tcPr>
                <w:tcW w:w="3005" w:type="dxa"/>
              </w:tcPr>
            </w:tcPrChange>
          </w:tcPr>
          <w:p w14:paraId="7D5371BE" w14:textId="62915820" w:rsidR="000A1951" w:rsidRDefault="000A1951" w:rsidP="0049268C">
            <w:pPr>
              <w:rPr>
                <w:ins w:id="123" w:author="User" w:date="2025-11-13T14:36:00Z"/>
                <w:rFonts w:ascii="Times New Roman" w:eastAsia="標楷體" w:hAnsi="Times New Roman" w:cs="Times New Roman"/>
                <w:lang w:val="en-US" w:eastAsia="zh-TW"/>
              </w:rPr>
            </w:pPr>
            <w:ins w:id="124" w:author="User" w:date="2025-11-13T14:36:00Z">
              <w:r w:rsidRPr="0049268C">
                <w:rPr>
                  <w:rFonts w:ascii="Times New Roman" w:eastAsia="標楷體" w:hAnsi="Times New Roman" w:cs="Times New Roman" w:hint="eastAsia"/>
                  <w:lang w:val="en-US" w:eastAsia="zh-TW"/>
                </w:rPr>
                <w:t>UBER TEA</w:t>
              </w:r>
              <w:r w:rsidRPr="0049268C">
                <w:rPr>
                  <w:rFonts w:ascii="Times New Roman" w:eastAsia="標楷體" w:hAnsi="Times New Roman" w:cs="Times New Roman" w:hint="eastAsia"/>
                  <w:lang w:val="en-US" w:eastAsia="zh-TW"/>
                </w:rPr>
                <w:t>：行動茶交流企劃</w:t>
              </w:r>
            </w:ins>
          </w:p>
        </w:tc>
        <w:tc>
          <w:tcPr>
            <w:tcW w:w="3747" w:type="dxa"/>
            <w:tcPrChange w:id="125" w:author="User" w:date="2025-11-13T14:46:00Z">
              <w:tcPr>
                <w:tcW w:w="3005" w:type="dxa"/>
              </w:tcPr>
            </w:tcPrChange>
          </w:tcPr>
          <w:p w14:paraId="053F6F4D" w14:textId="4DEF910F" w:rsidR="000A1951" w:rsidRDefault="000A1951" w:rsidP="0049268C">
            <w:pPr>
              <w:rPr>
                <w:ins w:id="126" w:author="User" w:date="2025-11-13T14:36:00Z"/>
                <w:rFonts w:ascii="Times New Roman" w:eastAsia="標楷體" w:hAnsi="Times New Roman" w:cs="Times New Roman"/>
                <w:lang w:val="en-US" w:eastAsia="zh-TW"/>
              </w:rPr>
            </w:pPr>
            <w:ins w:id="127" w:author="User" w:date="2025-11-13T14:36:00Z">
              <w:r w:rsidRPr="0049268C">
                <w:rPr>
                  <w:rFonts w:ascii="Times New Roman" w:eastAsia="標楷體" w:hAnsi="Times New Roman" w:cs="Times New Roman" w:hint="eastAsia"/>
                  <w:lang w:val="en-US" w:eastAsia="zh-TW"/>
                </w:rPr>
                <w:t>結合共享經濟概念，臺灣學生化身</w:t>
              </w:r>
            </w:ins>
            <w:ins w:id="128" w:author="User" w:date="2025-11-13T14:39:00Z">
              <w:r w:rsidRPr="00186945">
                <w:rPr>
                  <w:rFonts w:ascii="Times New Roman" w:eastAsia="標楷體" w:hAnsi="Times New Roman" w:cs="Times New Roman" w:hint="eastAsia"/>
                  <w:lang w:val="en-US" w:eastAsia="zh-TW"/>
                </w:rPr>
                <w:t>「行動的茶使者」，把臺灣的茶香與溫度帶入安田</w:t>
              </w:r>
              <w:proofErr w:type="gramStart"/>
              <w:r w:rsidRPr="00186945">
                <w:rPr>
                  <w:rFonts w:ascii="Times New Roman" w:eastAsia="標楷體" w:hAnsi="Times New Roman" w:cs="Times New Roman" w:hint="eastAsia"/>
                  <w:lang w:val="en-US" w:eastAsia="zh-TW"/>
                </w:rPr>
                <w:t>町</w:t>
              </w:r>
              <w:proofErr w:type="gramEnd"/>
              <w:r w:rsidRPr="00186945">
                <w:rPr>
                  <w:rFonts w:ascii="Times New Roman" w:eastAsia="標楷體" w:hAnsi="Times New Roman" w:cs="Times New Roman" w:hint="eastAsia"/>
                  <w:lang w:val="en-US" w:eastAsia="zh-TW"/>
                </w:rPr>
                <w:t>的社區與家庭。</w:t>
              </w:r>
            </w:ins>
          </w:p>
        </w:tc>
        <w:tc>
          <w:tcPr>
            <w:tcW w:w="3006" w:type="dxa"/>
            <w:tcPrChange w:id="129" w:author="User" w:date="2025-11-13T14:46:00Z">
              <w:tcPr>
                <w:tcW w:w="3006" w:type="dxa"/>
              </w:tcPr>
            </w:tcPrChange>
          </w:tcPr>
          <w:p w14:paraId="6D9D9863" w14:textId="45E66BA1" w:rsidR="000A1951" w:rsidRDefault="000A1951" w:rsidP="0049268C">
            <w:pPr>
              <w:rPr>
                <w:ins w:id="130" w:author="User" w:date="2025-11-13T14:36:00Z"/>
                <w:rFonts w:ascii="Times New Roman" w:eastAsia="標楷體" w:hAnsi="Times New Roman" w:cs="Times New Roman"/>
                <w:lang w:val="en-US" w:eastAsia="zh-TW"/>
              </w:rPr>
            </w:pPr>
            <w:ins w:id="131" w:author="User" w:date="2025-11-13T14:36:00Z">
              <w:r w:rsidRPr="0049268C">
                <w:rPr>
                  <w:rFonts w:ascii="Times New Roman" w:eastAsia="標楷體" w:hAnsi="Times New Roman" w:cs="Times New Roman" w:hint="eastAsia"/>
                  <w:lang w:val="en-US" w:eastAsia="zh-TW"/>
                </w:rPr>
                <w:t>以「</w:t>
              </w:r>
            </w:ins>
            <w:ins w:id="132" w:author="User" w:date="2025-11-13T14:38:00Z">
              <w:r>
                <w:rPr>
                  <w:rFonts w:ascii="Times New Roman" w:eastAsia="標楷體" w:hAnsi="Times New Roman" w:cs="Times New Roman" w:hint="eastAsia"/>
                  <w:lang w:val="en-US" w:eastAsia="zh-TW"/>
                </w:rPr>
                <w:t>臺灣</w:t>
              </w:r>
              <w:r w:rsidRPr="00186945">
                <w:rPr>
                  <w:rFonts w:ascii="Times New Roman" w:eastAsia="標楷體" w:hAnsi="Times New Roman" w:cs="Times New Roman" w:hint="eastAsia"/>
                  <w:lang w:val="en-US" w:eastAsia="zh-TW"/>
                </w:rPr>
                <w:t>茶</w:t>
              </w:r>
              <w:r>
                <w:rPr>
                  <w:rFonts w:ascii="Times New Roman" w:eastAsia="標楷體" w:hAnsi="Times New Roman" w:cs="Times New Roman" w:hint="eastAsia"/>
                  <w:lang w:val="en-US" w:eastAsia="zh-TW"/>
                </w:rPr>
                <w:t>文化</w:t>
              </w:r>
            </w:ins>
            <w:ins w:id="133" w:author="User" w:date="2025-11-13T14:39:00Z">
              <w:r w:rsidRPr="00186945">
                <w:rPr>
                  <w:rFonts w:ascii="Times New Roman" w:eastAsia="標楷體" w:hAnsi="Times New Roman" w:cs="Times New Roman" w:hint="eastAsia"/>
                  <w:lang w:val="en-US" w:eastAsia="zh-TW"/>
                </w:rPr>
                <w:t>是</w:t>
              </w:r>
            </w:ins>
            <w:ins w:id="134" w:author="User" w:date="2025-11-13T14:38:00Z">
              <w:r w:rsidRPr="00186945">
                <w:rPr>
                  <w:rFonts w:ascii="Times New Roman" w:eastAsia="標楷體" w:hAnsi="Times New Roman" w:cs="Times New Roman" w:hint="eastAsia"/>
                  <w:lang w:val="en-US" w:eastAsia="zh-TW"/>
                </w:rPr>
                <w:t>待客之道</w:t>
              </w:r>
            </w:ins>
            <w:ins w:id="135" w:author="User" w:date="2025-11-13T14:36:00Z">
              <w:r w:rsidRPr="0049268C">
                <w:rPr>
                  <w:rFonts w:ascii="Times New Roman" w:eastAsia="標楷體" w:hAnsi="Times New Roman" w:cs="Times New Roman" w:hint="eastAsia"/>
                  <w:lang w:val="en-US" w:eastAsia="zh-TW"/>
                </w:rPr>
                <w:t>」為橋梁，促進</w:t>
              </w:r>
            </w:ins>
            <w:ins w:id="136" w:author="User" w:date="2025-11-13T14:40:00Z">
              <w:r>
                <w:rPr>
                  <w:rFonts w:ascii="Times New Roman" w:eastAsia="標楷體" w:hAnsi="Times New Roman" w:cs="Times New Roman" w:hint="eastAsia"/>
                  <w:lang w:val="en-US" w:eastAsia="zh-TW"/>
                </w:rPr>
                <w:t>與地方居民的</w:t>
              </w:r>
            </w:ins>
            <w:ins w:id="137" w:author="User" w:date="2025-11-13T14:36:00Z">
              <w:r w:rsidRPr="0049268C">
                <w:rPr>
                  <w:rFonts w:ascii="Times New Roman" w:eastAsia="標楷體" w:hAnsi="Times New Roman" w:cs="Times New Roman" w:hint="eastAsia"/>
                  <w:lang w:val="en-US" w:eastAsia="zh-TW"/>
                </w:rPr>
                <w:t>連結</w:t>
              </w:r>
            </w:ins>
            <w:ins w:id="138" w:author="User" w:date="2025-11-13T14:40:00Z">
              <w:r>
                <w:rPr>
                  <w:rFonts w:ascii="Times New Roman" w:eastAsia="標楷體" w:hAnsi="Times New Roman" w:cs="Times New Roman" w:hint="eastAsia"/>
                  <w:lang w:val="en-US" w:eastAsia="zh-TW"/>
                </w:rPr>
                <w:t>。</w:t>
              </w:r>
            </w:ins>
          </w:p>
        </w:tc>
      </w:tr>
      <w:tr w:rsidR="000A1951" w14:paraId="69D0D78D" w14:textId="77777777" w:rsidTr="00C64E05">
        <w:trPr>
          <w:ins w:id="139" w:author="User" w:date="2025-11-13T14:36:00Z"/>
        </w:trPr>
        <w:tc>
          <w:tcPr>
            <w:tcW w:w="2263" w:type="dxa"/>
            <w:tcPrChange w:id="140" w:author="User" w:date="2025-11-13T14:46:00Z">
              <w:tcPr>
                <w:tcW w:w="3005" w:type="dxa"/>
              </w:tcPr>
            </w:tcPrChange>
          </w:tcPr>
          <w:p w14:paraId="6824B693" w14:textId="46B1678A" w:rsidR="000A1951" w:rsidRDefault="000A1951" w:rsidP="0049268C">
            <w:pPr>
              <w:rPr>
                <w:ins w:id="141" w:author="User" w:date="2025-11-13T14:36:00Z"/>
                <w:rFonts w:ascii="Times New Roman" w:eastAsia="標楷體" w:hAnsi="Times New Roman" w:cs="Times New Roman"/>
                <w:lang w:val="en-US" w:eastAsia="zh-TW"/>
              </w:rPr>
            </w:pPr>
            <w:proofErr w:type="gramStart"/>
            <w:ins w:id="142" w:author="User" w:date="2025-11-13T14:37:00Z">
              <w:r w:rsidRPr="00617658">
                <w:rPr>
                  <w:rFonts w:ascii="Times New Roman" w:eastAsia="標楷體" w:hAnsi="Times New Roman" w:cs="Times New Roman"/>
                  <w:lang w:val="en-US" w:eastAsia="zh-TW"/>
                </w:rPr>
                <w:t>中山桌遊</w:t>
              </w:r>
            </w:ins>
            <w:proofErr w:type="gramEnd"/>
          </w:p>
        </w:tc>
        <w:tc>
          <w:tcPr>
            <w:tcW w:w="3747" w:type="dxa"/>
            <w:tcPrChange w:id="143" w:author="User" w:date="2025-11-13T14:46:00Z">
              <w:tcPr>
                <w:tcW w:w="3005" w:type="dxa"/>
              </w:tcPr>
            </w:tcPrChange>
          </w:tcPr>
          <w:p w14:paraId="637D1B56" w14:textId="5FDE29E9" w:rsidR="000A1951" w:rsidRDefault="00AC46D5" w:rsidP="0049268C">
            <w:pPr>
              <w:rPr>
                <w:ins w:id="144" w:author="User" w:date="2025-11-13T14:36:00Z"/>
                <w:rFonts w:ascii="Times New Roman" w:eastAsia="標楷體" w:hAnsi="Times New Roman" w:cs="Times New Roman"/>
                <w:lang w:val="en-US" w:eastAsia="zh-TW"/>
              </w:rPr>
            </w:pPr>
            <w:ins w:id="145" w:author="User" w:date="2025-11-13T14:43:00Z">
              <w:r>
                <w:rPr>
                  <w:rFonts w:ascii="Times New Roman" w:eastAsia="標楷體" w:hAnsi="Times New Roman" w:cs="Times New Roman" w:hint="eastAsia"/>
                  <w:lang w:val="en-US" w:eastAsia="zh-TW"/>
                </w:rPr>
                <w:t>設計一套中山特產為</w:t>
              </w:r>
              <w:r w:rsidRPr="00617658">
                <w:rPr>
                  <w:rFonts w:ascii="Times New Roman" w:eastAsia="標楷體" w:hAnsi="Times New Roman" w:cs="Times New Roman"/>
                  <w:lang w:val="en-US" w:eastAsia="zh-TW"/>
                </w:rPr>
                <w:t>主題</w:t>
              </w:r>
              <w:proofErr w:type="gramStart"/>
              <w:r w:rsidRPr="00617658">
                <w:rPr>
                  <w:rFonts w:ascii="Times New Roman" w:eastAsia="標楷體" w:hAnsi="Times New Roman" w:cs="Times New Roman"/>
                  <w:lang w:val="en-US" w:eastAsia="zh-TW"/>
                </w:rPr>
                <w:t>的桌遊</w:t>
              </w:r>
            </w:ins>
            <w:proofErr w:type="gramEnd"/>
          </w:p>
        </w:tc>
        <w:tc>
          <w:tcPr>
            <w:tcW w:w="3006" w:type="dxa"/>
            <w:tcPrChange w:id="146" w:author="User" w:date="2025-11-13T14:46:00Z">
              <w:tcPr>
                <w:tcW w:w="3006" w:type="dxa"/>
              </w:tcPr>
            </w:tcPrChange>
          </w:tcPr>
          <w:p w14:paraId="518EAEB3" w14:textId="268759F2" w:rsidR="000A1951" w:rsidRDefault="000A1951" w:rsidP="0049268C">
            <w:pPr>
              <w:rPr>
                <w:ins w:id="147" w:author="User" w:date="2025-11-13T14:36:00Z"/>
                <w:rFonts w:ascii="Times New Roman" w:eastAsia="標楷體" w:hAnsi="Times New Roman" w:cs="Times New Roman"/>
                <w:lang w:val="en-US" w:eastAsia="zh-TW"/>
              </w:rPr>
            </w:pPr>
            <w:ins w:id="148" w:author="User" w:date="2025-11-13T14:37:00Z">
              <w:r w:rsidRPr="00617658">
                <w:rPr>
                  <w:rFonts w:ascii="Times New Roman" w:eastAsia="標楷體" w:hAnsi="Times New Roman" w:cs="Times New Roman"/>
                  <w:lang w:val="en-US" w:eastAsia="zh-TW"/>
                </w:rPr>
                <w:t>結合教育與推廣地方農產的功能</w:t>
              </w:r>
              <w:r>
                <w:rPr>
                  <w:rFonts w:ascii="Times New Roman" w:eastAsia="標楷體" w:hAnsi="Times New Roman" w:cs="Times New Roman" w:hint="eastAsia"/>
                  <w:lang w:val="en-US" w:eastAsia="zh-TW"/>
                </w:rPr>
                <w:t>，</w:t>
              </w:r>
              <w:proofErr w:type="gramStart"/>
              <w:r>
                <w:rPr>
                  <w:rFonts w:ascii="Times New Roman" w:eastAsia="標楷體" w:hAnsi="Times New Roman" w:cs="Times New Roman" w:hint="eastAsia"/>
                  <w:lang w:val="en-US" w:eastAsia="zh-TW"/>
                </w:rPr>
                <w:t>放置</w:t>
              </w:r>
            </w:ins>
            <w:ins w:id="149" w:author="User" w:date="2025-11-13T14:53:00Z">
              <w:r w:rsidR="00C917BD">
                <w:rPr>
                  <w:rFonts w:ascii="Times New Roman" w:eastAsia="標楷體" w:hAnsi="Times New Roman" w:cs="Times New Roman" w:hint="eastAsia"/>
                  <w:lang w:val="en-US" w:eastAsia="zh-TW"/>
                </w:rPr>
                <w:t>桌遊</w:t>
              </w:r>
            </w:ins>
            <w:ins w:id="150" w:author="User" w:date="2025-11-13T14:37:00Z">
              <w:r>
                <w:rPr>
                  <w:rFonts w:ascii="Times New Roman" w:eastAsia="標楷體" w:hAnsi="Times New Roman" w:cs="Times New Roman" w:hint="eastAsia"/>
                  <w:lang w:val="en-US" w:eastAsia="zh-TW"/>
                </w:rPr>
                <w:t>在</w:t>
              </w:r>
              <w:proofErr w:type="gramEnd"/>
              <w:r>
                <w:rPr>
                  <w:rFonts w:ascii="Times New Roman" w:eastAsia="標楷體" w:hAnsi="Times New Roman" w:cs="Times New Roman" w:hint="eastAsia"/>
                  <w:lang w:val="en-US" w:eastAsia="zh-TW"/>
                </w:rPr>
                <w:t>咖啡廳、商店讓遊客遊玩</w:t>
              </w:r>
              <w:r w:rsidRPr="00617658">
                <w:rPr>
                  <w:rFonts w:ascii="Times New Roman" w:eastAsia="標楷體" w:hAnsi="Times New Roman" w:cs="Times New Roman"/>
                  <w:lang w:val="en-US" w:eastAsia="zh-TW"/>
                </w:rPr>
                <w:t>。</w:t>
              </w:r>
            </w:ins>
          </w:p>
        </w:tc>
      </w:tr>
      <w:tr w:rsidR="000A1951" w14:paraId="4105CF39" w14:textId="77777777" w:rsidTr="00C64E05">
        <w:trPr>
          <w:ins w:id="151" w:author="User" w:date="2025-11-13T14:36:00Z"/>
        </w:trPr>
        <w:tc>
          <w:tcPr>
            <w:tcW w:w="2263" w:type="dxa"/>
            <w:tcPrChange w:id="152" w:author="User" w:date="2025-11-13T14:46:00Z">
              <w:tcPr>
                <w:tcW w:w="3005" w:type="dxa"/>
              </w:tcPr>
            </w:tcPrChange>
          </w:tcPr>
          <w:p w14:paraId="0BEA23DA" w14:textId="56D9A551" w:rsidR="000A1951" w:rsidRDefault="000A1951" w:rsidP="0049268C">
            <w:pPr>
              <w:rPr>
                <w:ins w:id="153" w:author="User" w:date="2025-11-13T14:36:00Z"/>
                <w:rFonts w:ascii="Times New Roman" w:eastAsia="標楷體" w:hAnsi="Times New Roman" w:cs="Times New Roman"/>
                <w:lang w:val="en-US" w:eastAsia="zh-TW"/>
              </w:rPr>
            </w:pPr>
            <w:ins w:id="154" w:author="User" w:date="2025-11-13T14:37:00Z">
              <w:r w:rsidRPr="0049268C">
                <w:rPr>
                  <w:rFonts w:ascii="Times New Roman" w:eastAsia="標楷體" w:hAnsi="Times New Roman" w:cs="Times New Roman" w:hint="eastAsia"/>
                  <w:lang w:val="en-US" w:eastAsia="zh-TW"/>
                </w:rPr>
                <w:t>中山故事繪本創作</w:t>
              </w:r>
            </w:ins>
          </w:p>
        </w:tc>
        <w:tc>
          <w:tcPr>
            <w:tcW w:w="3747" w:type="dxa"/>
            <w:tcPrChange w:id="155" w:author="User" w:date="2025-11-13T14:46:00Z">
              <w:tcPr>
                <w:tcW w:w="3005" w:type="dxa"/>
              </w:tcPr>
            </w:tcPrChange>
          </w:tcPr>
          <w:p w14:paraId="306E1DB1" w14:textId="49E62527" w:rsidR="000A1951" w:rsidRDefault="000A1951" w:rsidP="0049268C">
            <w:pPr>
              <w:rPr>
                <w:ins w:id="156" w:author="User" w:date="2025-11-13T14:36:00Z"/>
                <w:rFonts w:ascii="Times New Roman" w:eastAsia="標楷體" w:hAnsi="Times New Roman" w:cs="Times New Roman"/>
                <w:lang w:val="en-US" w:eastAsia="zh-TW"/>
              </w:rPr>
            </w:pPr>
            <w:ins w:id="157" w:author="User" w:date="2025-11-13T14:37:00Z">
              <w:r w:rsidRPr="0049268C">
                <w:rPr>
                  <w:rFonts w:ascii="Times New Roman" w:eastAsia="標楷體" w:hAnsi="Times New Roman" w:cs="Times New Roman" w:hint="eastAsia"/>
                  <w:lang w:val="en-US" w:eastAsia="zh-TW"/>
                </w:rPr>
                <w:t>以居民與自然為主角的圖文創作</w:t>
              </w:r>
            </w:ins>
          </w:p>
        </w:tc>
        <w:tc>
          <w:tcPr>
            <w:tcW w:w="3006" w:type="dxa"/>
            <w:tcPrChange w:id="158" w:author="User" w:date="2025-11-13T14:46:00Z">
              <w:tcPr>
                <w:tcW w:w="3006" w:type="dxa"/>
              </w:tcPr>
            </w:tcPrChange>
          </w:tcPr>
          <w:p w14:paraId="0B75CB52" w14:textId="73ACDF5A" w:rsidR="000A1951" w:rsidRPr="00AC46D5" w:rsidRDefault="00C64E05" w:rsidP="0049268C">
            <w:pPr>
              <w:rPr>
                <w:ins w:id="159" w:author="User" w:date="2025-11-13T14:36:00Z"/>
                <w:rFonts w:ascii="Times New Roman" w:eastAsia="標楷體" w:hAnsi="Times New Roman" w:cs="Times New Roman"/>
                <w:lang w:val="en-US" w:eastAsia="zh-TW"/>
                <w:rPrChange w:id="160" w:author="User" w:date="2025-11-13T14:42:00Z">
                  <w:rPr>
                    <w:ins w:id="161" w:author="User" w:date="2025-11-13T14:36:00Z"/>
                    <w:rFonts w:ascii="Times New Roman" w:eastAsia="標楷體" w:hAnsi="Times New Roman" w:cs="Times New Roman"/>
                    <w:lang w:val="en-US" w:eastAsia="zh-TW"/>
                  </w:rPr>
                </w:rPrChange>
              </w:rPr>
            </w:pPr>
            <w:ins w:id="162" w:author="User" w:date="2025-11-13T14:48:00Z">
              <w:r>
                <w:rPr>
                  <w:rFonts w:ascii="Times New Roman" w:eastAsia="標楷體" w:hAnsi="Times New Roman" w:cs="Times New Roman" w:hint="eastAsia"/>
                  <w:lang w:val="en-US" w:eastAsia="zh-TW"/>
                </w:rPr>
                <w:t>以故事</w:t>
              </w:r>
            </w:ins>
            <w:ins w:id="163" w:author="User" w:date="2025-11-13T14:53:00Z">
              <w:r w:rsidR="00C917BD">
                <w:rPr>
                  <w:rFonts w:ascii="Times New Roman" w:eastAsia="標楷體" w:hAnsi="Times New Roman" w:cs="Times New Roman" w:hint="eastAsia"/>
                  <w:lang w:val="en-US" w:eastAsia="zh-TW"/>
                </w:rPr>
                <w:t>繪本</w:t>
              </w:r>
            </w:ins>
            <w:ins w:id="164" w:author="User" w:date="2025-11-13T14:48:00Z">
              <w:r>
                <w:rPr>
                  <w:rFonts w:ascii="Times New Roman" w:eastAsia="標楷體" w:hAnsi="Times New Roman" w:cs="Times New Roman" w:hint="eastAsia"/>
                  <w:lang w:val="en-US" w:eastAsia="zh-TW"/>
                </w:rPr>
                <w:t>方式描述</w:t>
              </w:r>
            </w:ins>
            <w:ins w:id="165" w:author="User" w:date="2025-11-13T14:53:00Z">
              <w:r w:rsidR="00C917BD">
                <w:rPr>
                  <w:rFonts w:ascii="Times New Roman" w:eastAsia="標楷體" w:hAnsi="Times New Roman" w:cs="Times New Roman" w:hint="eastAsia"/>
                  <w:lang w:val="en-US" w:eastAsia="zh-TW"/>
                </w:rPr>
                <w:t>人</w:t>
              </w:r>
            </w:ins>
            <w:ins w:id="166" w:author="User" w:date="2025-11-13T14:37:00Z">
              <w:r w:rsidR="000A1951" w:rsidRPr="0049268C">
                <w:rPr>
                  <w:rFonts w:ascii="Times New Roman" w:eastAsia="標楷體" w:hAnsi="Times New Roman" w:cs="Times New Roman" w:hint="eastAsia"/>
                  <w:lang w:val="en-US" w:eastAsia="zh-TW"/>
                </w:rPr>
                <w:t>文</w:t>
              </w:r>
            </w:ins>
            <w:ins w:id="167" w:author="User" w:date="2025-11-13T14:46:00Z">
              <w:r>
                <w:rPr>
                  <w:rFonts w:ascii="Times New Roman" w:eastAsia="標楷體" w:hAnsi="Times New Roman" w:cs="Times New Roman" w:hint="eastAsia"/>
                  <w:lang w:val="en-US" w:eastAsia="zh-TW"/>
                </w:rPr>
                <w:t>，</w:t>
              </w:r>
              <w:r w:rsidRPr="00617658">
                <w:rPr>
                  <w:rFonts w:ascii="Times New Roman" w:eastAsia="標楷體" w:hAnsi="Times New Roman" w:cs="Times New Roman"/>
                  <w:lang w:val="en-US" w:eastAsia="zh-TW"/>
                </w:rPr>
                <w:t>呈現地方情感與</w:t>
              </w:r>
            </w:ins>
            <w:ins w:id="168" w:author="User" w:date="2025-11-13T14:54:00Z">
              <w:r w:rsidR="00C917BD">
                <w:rPr>
                  <w:rFonts w:ascii="Times New Roman" w:eastAsia="標楷體" w:hAnsi="Times New Roman" w:cs="Times New Roman" w:hint="eastAsia"/>
                  <w:lang w:val="en-US" w:eastAsia="zh-TW"/>
                </w:rPr>
                <w:t>自然</w:t>
              </w:r>
            </w:ins>
            <w:ins w:id="169" w:author="User" w:date="2025-11-13T14:46:00Z">
              <w:r w:rsidRPr="00617658">
                <w:rPr>
                  <w:rFonts w:ascii="Times New Roman" w:eastAsia="標楷體" w:hAnsi="Times New Roman" w:cs="Times New Roman"/>
                  <w:lang w:val="en-US" w:eastAsia="zh-TW"/>
                </w:rPr>
                <w:t>風景</w:t>
              </w:r>
            </w:ins>
            <w:ins w:id="170" w:author="User" w:date="2025-11-13T14:54:00Z">
              <w:r w:rsidR="00C917BD">
                <w:rPr>
                  <w:rFonts w:ascii="Times New Roman" w:eastAsia="標楷體" w:hAnsi="Times New Roman" w:cs="Times New Roman" w:hint="eastAsia"/>
                  <w:lang w:val="en-US" w:eastAsia="zh-TW"/>
                </w:rPr>
                <w:t>的特色</w:t>
              </w:r>
            </w:ins>
            <w:ins w:id="171" w:author="User" w:date="2025-11-13T14:49:00Z">
              <w:r>
                <w:rPr>
                  <w:rFonts w:ascii="Times New Roman" w:eastAsia="標楷體" w:hAnsi="Times New Roman" w:cs="Times New Roman" w:hint="eastAsia"/>
                  <w:lang w:val="en-US" w:eastAsia="zh-TW"/>
                </w:rPr>
                <w:t>。</w:t>
              </w:r>
            </w:ins>
          </w:p>
        </w:tc>
      </w:tr>
      <w:tr w:rsidR="000A1951" w14:paraId="1C373692" w14:textId="77777777" w:rsidTr="00C64E05">
        <w:trPr>
          <w:ins w:id="172" w:author="User" w:date="2025-11-13T14:36:00Z"/>
        </w:trPr>
        <w:tc>
          <w:tcPr>
            <w:tcW w:w="2263" w:type="dxa"/>
            <w:tcPrChange w:id="173" w:author="User" w:date="2025-11-13T14:46:00Z">
              <w:tcPr>
                <w:tcW w:w="3005" w:type="dxa"/>
              </w:tcPr>
            </w:tcPrChange>
          </w:tcPr>
          <w:p w14:paraId="16EB8DA9" w14:textId="547E6EE0" w:rsidR="000A1951" w:rsidRDefault="000A1951" w:rsidP="0049268C">
            <w:pPr>
              <w:rPr>
                <w:ins w:id="174" w:author="User" w:date="2025-11-13T14:36:00Z"/>
                <w:rFonts w:ascii="Times New Roman" w:eastAsia="標楷體" w:hAnsi="Times New Roman" w:cs="Times New Roman"/>
                <w:lang w:val="en-US" w:eastAsia="zh-TW"/>
              </w:rPr>
            </w:pPr>
            <w:proofErr w:type="gramStart"/>
            <w:ins w:id="175" w:author="User" w:date="2025-11-13T14:42:00Z">
              <w:r>
                <w:rPr>
                  <w:rFonts w:ascii="Times New Roman" w:eastAsia="標楷體" w:hAnsi="Times New Roman" w:cs="Times New Roman" w:hint="eastAsia"/>
                  <w:lang w:val="en-US" w:eastAsia="zh-TW"/>
                </w:rPr>
                <w:t>臺</w:t>
              </w:r>
              <w:proofErr w:type="gramEnd"/>
              <w:r>
                <w:rPr>
                  <w:rFonts w:ascii="Times New Roman" w:eastAsia="標楷體" w:hAnsi="Times New Roman" w:cs="Times New Roman" w:hint="eastAsia"/>
                  <w:lang w:val="en-US" w:eastAsia="zh-TW"/>
                </w:rPr>
                <w:t>日文化交流</w:t>
              </w:r>
            </w:ins>
          </w:p>
        </w:tc>
        <w:tc>
          <w:tcPr>
            <w:tcW w:w="3747" w:type="dxa"/>
            <w:tcPrChange w:id="176" w:author="User" w:date="2025-11-13T14:46:00Z">
              <w:tcPr>
                <w:tcW w:w="3005" w:type="dxa"/>
              </w:tcPr>
            </w:tcPrChange>
          </w:tcPr>
          <w:p w14:paraId="65A6389A" w14:textId="7C81EEBD" w:rsidR="000A1951" w:rsidRDefault="000A1951" w:rsidP="0049268C">
            <w:pPr>
              <w:rPr>
                <w:ins w:id="177" w:author="User" w:date="2025-11-13T14:36:00Z"/>
                <w:rFonts w:ascii="Times New Roman" w:eastAsia="標楷體" w:hAnsi="Times New Roman" w:cs="Times New Roman"/>
                <w:lang w:val="en-US" w:eastAsia="zh-TW"/>
              </w:rPr>
            </w:pPr>
            <w:ins w:id="178" w:author="User" w:date="2025-11-13T14:40:00Z">
              <w:r>
                <w:rPr>
                  <w:rFonts w:ascii="Times New Roman" w:eastAsia="標楷體" w:hAnsi="Times New Roman" w:cs="Times New Roman" w:hint="eastAsia"/>
                  <w:lang w:val="en-US" w:eastAsia="zh-TW"/>
                </w:rPr>
                <w:t>與</w:t>
              </w:r>
            </w:ins>
            <w:ins w:id="179" w:author="User" w:date="2025-11-13T14:41:00Z">
              <w:r>
                <w:rPr>
                  <w:rFonts w:ascii="Times New Roman" w:eastAsia="標楷體" w:hAnsi="Times New Roman" w:cs="Times New Roman" w:hint="eastAsia"/>
                  <w:lang w:val="en-US" w:eastAsia="zh-TW"/>
                </w:rPr>
                <w:t>台日的語言、歌曲、文化等做</w:t>
              </w:r>
            </w:ins>
            <w:ins w:id="180" w:author="User" w:date="2025-11-13T14:40:00Z">
              <w:r w:rsidRPr="0049268C">
                <w:rPr>
                  <w:rFonts w:ascii="Times New Roman" w:eastAsia="標楷體" w:hAnsi="Times New Roman" w:cs="Times New Roman" w:hint="eastAsia"/>
                  <w:lang w:val="en-US" w:eastAsia="zh-TW"/>
                </w:rPr>
                <w:t>結合，推廣</w:t>
              </w:r>
            </w:ins>
            <w:ins w:id="181" w:author="User" w:date="2025-11-13T14:42:00Z">
              <w:r>
                <w:rPr>
                  <w:rFonts w:ascii="Times New Roman" w:eastAsia="標楷體" w:hAnsi="Times New Roman" w:cs="Times New Roman" w:hint="eastAsia"/>
                  <w:lang w:val="en-US" w:eastAsia="zh-TW"/>
                </w:rPr>
                <w:t>台日的連結並</w:t>
              </w:r>
            </w:ins>
            <w:ins w:id="182" w:author="User" w:date="2025-11-13T14:41:00Z">
              <w:r>
                <w:rPr>
                  <w:rFonts w:ascii="Times New Roman" w:eastAsia="標楷體" w:hAnsi="Times New Roman" w:cs="Times New Roman" w:hint="eastAsia"/>
                  <w:lang w:val="en-US" w:eastAsia="zh-TW"/>
                </w:rPr>
                <w:t>與當地居民</w:t>
              </w:r>
            </w:ins>
            <w:ins w:id="183" w:author="User" w:date="2025-11-13T14:42:00Z">
              <w:r>
                <w:rPr>
                  <w:rFonts w:ascii="Times New Roman" w:eastAsia="標楷體" w:hAnsi="Times New Roman" w:cs="Times New Roman" w:hint="eastAsia"/>
                  <w:lang w:val="en-US" w:eastAsia="zh-TW"/>
                </w:rPr>
                <w:t>產生</w:t>
              </w:r>
            </w:ins>
            <w:ins w:id="184" w:author="User" w:date="2025-11-13T14:41:00Z">
              <w:r>
                <w:rPr>
                  <w:rFonts w:ascii="Times New Roman" w:eastAsia="標楷體" w:hAnsi="Times New Roman" w:cs="Times New Roman" w:hint="eastAsia"/>
                  <w:lang w:val="en-US" w:eastAsia="zh-TW"/>
                </w:rPr>
                <w:t>共鳴。</w:t>
              </w:r>
            </w:ins>
          </w:p>
        </w:tc>
        <w:tc>
          <w:tcPr>
            <w:tcW w:w="3006" w:type="dxa"/>
            <w:tcPrChange w:id="185" w:author="User" w:date="2025-11-13T14:46:00Z">
              <w:tcPr>
                <w:tcW w:w="3006" w:type="dxa"/>
              </w:tcPr>
            </w:tcPrChange>
          </w:tcPr>
          <w:p w14:paraId="34D64C3B" w14:textId="2648B9B8" w:rsidR="000A1951" w:rsidRDefault="000A1951" w:rsidP="0049268C">
            <w:pPr>
              <w:rPr>
                <w:ins w:id="186" w:author="User" w:date="2025-11-13T14:36:00Z"/>
                <w:rFonts w:ascii="Times New Roman" w:eastAsia="標楷體" w:hAnsi="Times New Roman" w:cs="Times New Roman"/>
                <w:lang w:val="en-US" w:eastAsia="zh-TW"/>
              </w:rPr>
            </w:pPr>
            <w:ins w:id="187" w:author="User" w:date="2025-11-13T14:42:00Z">
              <w:r>
                <w:rPr>
                  <w:rFonts w:ascii="Times New Roman" w:eastAsia="標楷體" w:hAnsi="Times New Roman" w:cs="Times New Roman" w:hint="eastAsia"/>
                  <w:lang w:val="en-US" w:eastAsia="zh-TW"/>
                </w:rPr>
                <w:t>透過</w:t>
              </w:r>
            </w:ins>
            <w:ins w:id="188" w:author="User" w:date="2025-11-13T14:40:00Z">
              <w:r w:rsidRPr="0030552D">
                <w:rPr>
                  <w:rFonts w:ascii="Times New Roman" w:eastAsia="標楷體" w:hAnsi="Times New Roman" w:cs="Times New Roman"/>
                  <w:lang w:val="en-US" w:eastAsia="zh-TW"/>
                </w:rPr>
                <w:t>交流探討台日文化異同</w:t>
              </w:r>
            </w:ins>
          </w:p>
        </w:tc>
      </w:tr>
    </w:tbl>
    <w:p w14:paraId="4C178C71" w14:textId="7B438EFB" w:rsidR="0049268C" w:rsidRPr="0049268C" w:rsidRDefault="000A1951" w:rsidP="0049268C">
      <w:pPr>
        <w:rPr>
          <w:ins w:id="189" w:author="User" w:date="2025-11-13T14:35:00Z"/>
          <w:rFonts w:ascii="Times New Roman" w:eastAsia="標楷體" w:hAnsi="Times New Roman" w:cs="Times New Roman"/>
          <w:lang w:val="en-US" w:eastAsia="zh-TW"/>
        </w:rPr>
      </w:pPr>
      <w:moveToRangeStart w:id="190" w:author="User" w:date="2025-11-13T14:37:00Z" w:name="move213937056"/>
      <w:moveTo w:id="191" w:author="User" w:date="2025-11-13T14:37:00Z">
        <w:del w:id="192" w:author="User" w:date="2025-11-13T14:37:00Z">
          <w:r w:rsidDel="000A1951">
            <w:rPr>
              <w:rFonts w:ascii="Times New Roman" w:eastAsia="標楷體" w:hAnsi="Times New Roman" w:cs="Times New Roman" w:hint="eastAsia"/>
              <w:lang w:val="en-US" w:eastAsia="zh-TW"/>
            </w:rPr>
            <w:delText>學生團隊研發了一套以</w:delText>
          </w:r>
          <w:r w:rsidRPr="00617658" w:rsidDel="000A1951">
            <w:rPr>
              <w:rFonts w:ascii="Times New Roman" w:eastAsia="標楷體" w:hAnsi="Times New Roman" w:cs="Times New Roman"/>
              <w:lang w:val="en-US" w:eastAsia="zh-TW"/>
            </w:rPr>
            <w:delText>中山特產為主題的桌遊，結合教育與推廣地方農產的功能</w:delText>
          </w:r>
          <w:r w:rsidDel="000A1951">
            <w:rPr>
              <w:rFonts w:ascii="Times New Roman" w:eastAsia="標楷體" w:hAnsi="Times New Roman" w:cs="Times New Roman" w:hint="eastAsia"/>
              <w:lang w:val="en-US" w:eastAsia="zh-TW"/>
            </w:rPr>
            <w:delText>，放置在咖啡廳、商店讓遊客遊玩</w:delText>
          </w:r>
          <w:r w:rsidRPr="00617658" w:rsidDel="000A1951">
            <w:rPr>
              <w:rFonts w:ascii="Times New Roman" w:eastAsia="標楷體" w:hAnsi="Times New Roman" w:cs="Times New Roman"/>
              <w:lang w:val="en-US" w:eastAsia="zh-TW"/>
            </w:rPr>
            <w:delText>。</w:delText>
          </w:r>
        </w:del>
      </w:moveTo>
      <w:moveToRangeEnd w:id="190"/>
    </w:p>
    <w:p w14:paraId="3E73AA23" w14:textId="3FE82072" w:rsidR="0049268C" w:rsidRPr="0049268C" w:rsidRDefault="0049268C" w:rsidP="0049268C">
      <w:pPr>
        <w:rPr>
          <w:ins w:id="193" w:author="User" w:date="2025-11-13T14:35:00Z"/>
          <w:rFonts w:ascii="Times New Roman" w:eastAsia="標楷體" w:hAnsi="Times New Roman" w:cs="Times New Roman" w:hint="eastAsia"/>
          <w:b/>
          <w:bCs/>
          <w:lang w:val="en-US" w:eastAsia="zh-TW"/>
          <w:rPrChange w:id="194" w:author="User" w:date="2025-11-13T14:35:00Z">
            <w:rPr>
              <w:ins w:id="195" w:author="User" w:date="2025-11-13T14:35:00Z"/>
              <w:rFonts w:ascii="Times New Roman" w:eastAsia="標楷體" w:hAnsi="Times New Roman" w:cs="Times New Roman" w:hint="eastAsia"/>
              <w:lang w:val="en-US" w:eastAsia="zh-TW"/>
            </w:rPr>
          </w:rPrChange>
        </w:rPr>
      </w:pPr>
      <w:ins w:id="196" w:author="User" w:date="2025-11-13T14:35:00Z">
        <w:r w:rsidRPr="00505450">
          <w:rPr>
            <w:rFonts w:ascii="Times New Roman" w:eastAsia="標楷體" w:hAnsi="Times New Roman" w:cs="Times New Roman"/>
            <w:b/>
            <w:bCs/>
          </w:rPr>
          <w:t>▪</w:t>
        </w:r>
        <w:r>
          <w:rPr>
            <w:rFonts w:ascii="Times New Roman" w:eastAsia="標楷體" w:hAnsi="Times New Roman" w:cs="Times New Roman" w:hint="eastAsia"/>
            <w:b/>
            <w:bCs/>
            <w:lang w:eastAsia="zh-TW"/>
          </w:rPr>
          <w:t xml:space="preserve"> </w:t>
        </w:r>
        <w:r w:rsidRPr="0049268C">
          <w:rPr>
            <w:rFonts w:ascii="Times New Roman" w:eastAsia="標楷體" w:hAnsi="Times New Roman" w:cs="Times New Roman" w:hint="eastAsia"/>
            <w:b/>
            <w:bCs/>
            <w:lang w:val="en-US" w:eastAsia="zh-TW"/>
            <w:rPrChange w:id="197" w:author="User" w:date="2025-11-13T14:35:00Z">
              <w:rPr>
                <w:rFonts w:ascii="Times New Roman" w:eastAsia="標楷體" w:hAnsi="Times New Roman" w:cs="Times New Roman" w:hint="eastAsia"/>
                <w:lang w:val="en-US" w:eastAsia="zh-TW"/>
              </w:rPr>
            </w:rPrChange>
          </w:rPr>
          <w:t>黑潮町團隊提案一覽</w:t>
        </w:r>
      </w:ins>
    </w:p>
    <w:tbl>
      <w:tblPr>
        <w:tblStyle w:val="af3"/>
        <w:tblW w:w="0" w:type="auto"/>
        <w:tblLook w:val="04A0" w:firstRow="1" w:lastRow="0" w:firstColumn="1" w:lastColumn="0" w:noHBand="0" w:noVBand="1"/>
        <w:tblPrChange w:id="198" w:author="User" w:date="2025-11-13T14:50:00Z">
          <w:tblPr>
            <w:tblStyle w:val="af3"/>
            <w:tblW w:w="0" w:type="auto"/>
            <w:tblLook w:val="04A0" w:firstRow="1" w:lastRow="0" w:firstColumn="1" w:lastColumn="0" w:noHBand="0" w:noVBand="1"/>
          </w:tblPr>
        </w:tblPrChange>
      </w:tblPr>
      <w:tblGrid>
        <w:gridCol w:w="2263"/>
        <w:gridCol w:w="3747"/>
        <w:gridCol w:w="3006"/>
        <w:tblGridChange w:id="199">
          <w:tblGrid>
            <w:gridCol w:w="3005"/>
            <w:gridCol w:w="3005"/>
            <w:gridCol w:w="3006"/>
          </w:tblGrid>
        </w:tblGridChange>
      </w:tblGrid>
      <w:tr w:rsidR="007869BA" w14:paraId="67F5089E" w14:textId="77777777" w:rsidTr="007869BA">
        <w:trPr>
          <w:ins w:id="200" w:author="User" w:date="2025-11-13T14:49:00Z"/>
        </w:trPr>
        <w:tc>
          <w:tcPr>
            <w:tcW w:w="2263" w:type="dxa"/>
            <w:tcPrChange w:id="201" w:author="User" w:date="2025-11-13T14:50:00Z">
              <w:tcPr>
                <w:tcW w:w="3005" w:type="dxa"/>
              </w:tcPr>
            </w:tcPrChange>
          </w:tcPr>
          <w:p w14:paraId="28C3A3E0" w14:textId="2F0546D0" w:rsidR="007869BA" w:rsidRDefault="007869BA" w:rsidP="007869BA">
            <w:pPr>
              <w:rPr>
                <w:ins w:id="202" w:author="User" w:date="2025-11-13T14:49:00Z"/>
                <w:rFonts w:ascii="Times New Roman" w:eastAsia="標楷體" w:hAnsi="Times New Roman" w:cs="Times New Roman"/>
                <w:lang w:val="en-US" w:eastAsia="zh-TW"/>
              </w:rPr>
            </w:pPr>
            <w:ins w:id="203" w:author="User" w:date="2025-11-13T14:49:00Z">
              <w:r w:rsidRPr="0049268C">
                <w:rPr>
                  <w:rFonts w:ascii="Times New Roman" w:eastAsia="標楷體" w:hAnsi="Times New Roman" w:cs="Times New Roman" w:hint="eastAsia"/>
                  <w:lang w:val="en-US" w:eastAsia="zh-TW"/>
                </w:rPr>
                <w:t>主題</w:t>
              </w:r>
            </w:ins>
          </w:p>
        </w:tc>
        <w:tc>
          <w:tcPr>
            <w:tcW w:w="3747" w:type="dxa"/>
            <w:tcPrChange w:id="204" w:author="User" w:date="2025-11-13T14:50:00Z">
              <w:tcPr>
                <w:tcW w:w="3005" w:type="dxa"/>
              </w:tcPr>
            </w:tcPrChange>
          </w:tcPr>
          <w:p w14:paraId="7472A3EF" w14:textId="787A59C6" w:rsidR="007869BA" w:rsidRDefault="007869BA" w:rsidP="007869BA">
            <w:pPr>
              <w:rPr>
                <w:ins w:id="205" w:author="User" w:date="2025-11-13T14:49:00Z"/>
                <w:rFonts w:ascii="Times New Roman" w:eastAsia="標楷體" w:hAnsi="Times New Roman" w:cs="Times New Roman"/>
                <w:lang w:val="en-US" w:eastAsia="zh-TW"/>
              </w:rPr>
            </w:pPr>
            <w:ins w:id="206" w:author="User" w:date="2025-11-13T14:49:00Z">
              <w:r w:rsidRPr="0049268C">
                <w:rPr>
                  <w:rFonts w:ascii="Times New Roman" w:eastAsia="標楷體" w:hAnsi="Times New Roman" w:cs="Times New Roman" w:hint="eastAsia"/>
                  <w:lang w:val="en-US" w:eastAsia="zh-TW"/>
                </w:rPr>
                <w:t>內容概要</w:t>
              </w:r>
            </w:ins>
          </w:p>
        </w:tc>
        <w:tc>
          <w:tcPr>
            <w:tcW w:w="3006" w:type="dxa"/>
            <w:tcPrChange w:id="207" w:author="User" w:date="2025-11-13T14:50:00Z">
              <w:tcPr>
                <w:tcW w:w="3006" w:type="dxa"/>
              </w:tcPr>
            </w:tcPrChange>
          </w:tcPr>
          <w:p w14:paraId="6D0806AD" w14:textId="08D2F453" w:rsidR="007869BA" w:rsidRDefault="007869BA" w:rsidP="007869BA">
            <w:pPr>
              <w:rPr>
                <w:ins w:id="208" w:author="User" w:date="2025-11-13T14:49:00Z"/>
                <w:rFonts w:ascii="Times New Roman" w:eastAsia="標楷體" w:hAnsi="Times New Roman" w:cs="Times New Roman"/>
                <w:lang w:val="en-US" w:eastAsia="zh-TW"/>
              </w:rPr>
            </w:pPr>
            <w:ins w:id="209" w:author="User" w:date="2025-11-13T14:49:00Z">
              <w:r w:rsidRPr="0049268C">
                <w:rPr>
                  <w:rFonts w:ascii="Times New Roman" w:eastAsia="標楷體" w:hAnsi="Times New Roman" w:cs="Times New Roman" w:hint="eastAsia"/>
                  <w:lang w:val="en-US" w:eastAsia="zh-TW"/>
                </w:rPr>
                <w:t>創新亮點</w:t>
              </w:r>
            </w:ins>
          </w:p>
        </w:tc>
      </w:tr>
      <w:tr w:rsidR="007869BA" w14:paraId="622EFABD" w14:textId="77777777" w:rsidTr="007869BA">
        <w:trPr>
          <w:ins w:id="210" w:author="User" w:date="2025-11-13T14:49:00Z"/>
        </w:trPr>
        <w:tc>
          <w:tcPr>
            <w:tcW w:w="2263" w:type="dxa"/>
            <w:tcPrChange w:id="211" w:author="User" w:date="2025-11-13T14:50:00Z">
              <w:tcPr>
                <w:tcW w:w="3005" w:type="dxa"/>
              </w:tcPr>
            </w:tcPrChange>
          </w:tcPr>
          <w:p w14:paraId="3E587349" w14:textId="50C2BB0A" w:rsidR="007869BA" w:rsidRDefault="007869BA" w:rsidP="0049268C">
            <w:pPr>
              <w:rPr>
                <w:ins w:id="212" w:author="User" w:date="2025-11-13T14:49:00Z"/>
                <w:rFonts w:ascii="Times New Roman" w:eastAsia="標楷體" w:hAnsi="Times New Roman" w:cs="Times New Roman"/>
                <w:lang w:val="en-US" w:eastAsia="zh-TW"/>
              </w:rPr>
            </w:pPr>
            <w:ins w:id="213" w:author="User" w:date="2025-11-13T14:49:00Z">
              <w:r w:rsidRPr="0049268C">
                <w:rPr>
                  <w:rFonts w:ascii="Times New Roman" w:eastAsia="標楷體" w:hAnsi="Times New Roman" w:cs="Times New Roman" w:hint="eastAsia"/>
                  <w:lang w:val="en-US" w:eastAsia="zh-TW"/>
                </w:rPr>
                <w:t>社區共享住宿計畫</w:t>
              </w:r>
            </w:ins>
          </w:p>
        </w:tc>
        <w:tc>
          <w:tcPr>
            <w:tcW w:w="3747" w:type="dxa"/>
            <w:tcPrChange w:id="214" w:author="User" w:date="2025-11-13T14:50:00Z">
              <w:tcPr>
                <w:tcW w:w="3005" w:type="dxa"/>
              </w:tcPr>
            </w:tcPrChange>
          </w:tcPr>
          <w:p w14:paraId="624B81D9" w14:textId="6C5A1700" w:rsidR="007869BA" w:rsidRDefault="007869BA" w:rsidP="0049268C">
            <w:pPr>
              <w:rPr>
                <w:ins w:id="215" w:author="User" w:date="2025-11-13T14:49:00Z"/>
                <w:rFonts w:ascii="Times New Roman" w:eastAsia="標楷體" w:hAnsi="Times New Roman" w:cs="Times New Roman"/>
                <w:lang w:val="en-US" w:eastAsia="zh-TW"/>
              </w:rPr>
            </w:pPr>
            <w:ins w:id="216" w:author="User" w:date="2025-11-13T14:49:00Z">
              <w:r w:rsidRPr="0049268C">
                <w:rPr>
                  <w:rFonts w:ascii="Times New Roman" w:eastAsia="標楷體" w:hAnsi="Times New Roman" w:cs="Times New Roman" w:hint="eastAsia"/>
                  <w:lang w:val="en-US" w:eastAsia="zh-TW"/>
                </w:rPr>
                <w:t>借鏡台灣</w:t>
              </w:r>
              <w:proofErr w:type="gramStart"/>
              <w:r w:rsidRPr="0049268C">
                <w:rPr>
                  <w:rFonts w:ascii="Times New Roman" w:eastAsia="標楷體" w:hAnsi="Times New Roman" w:cs="Times New Roman" w:hint="eastAsia"/>
                  <w:lang w:val="en-US" w:eastAsia="zh-TW"/>
                </w:rPr>
                <w:t>打工換宿</w:t>
              </w:r>
              <w:proofErr w:type="gramEnd"/>
              <w:r w:rsidRPr="0049268C">
                <w:rPr>
                  <w:rFonts w:ascii="Times New Roman" w:eastAsia="標楷體" w:hAnsi="Times New Roman" w:cs="Times New Roman" w:hint="eastAsia"/>
                  <w:lang w:val="en-US" w:eastAsia="zh-TW"/>
                </w:rPr>
                <w:t>，</w:t>
              </w:r>
            </w:ins>
            <w:ins w:id="217" w:author="User" w:date="2025-11-13T14:50:00Z">
              <w:r w:rsidRPr="00186945">
                <w:rPr>
                  <w:rFonts w:ascii="Times New Roman" w:eastAsia="標楷體" w:hAnsi="Times New Roman" w:cs="Times New Roman"/>
                  <w:lang w:val="en-US" w:eastAsia="zh-TW"/>
                </w:rPr>
                <w:t>邀請外地訪客入住黑潮</w:t>
              </w:r>
              <w:proofErr w:type="gramStart"/>
              <w:r w:rsidRPr="00186945">
                <w:rPr>
                  <w:rFonts w:ascii="Times New Roman" w:eastAsia="標楷體" w:hAnsi="Times New Roman" w:cs="Times New Roman"/>
                  <w:lang w:val="en-US" w:eastAsia="zh-TW"/>
                </w:rPr>
                <w:t>町</w:t>
              </w:r>
              <w:proofErr w:type="spellStart"/>
              <w:proofErr w:type="gramEnd"/>
              <w:r w:rsidRPr="00186945">
                <w:rPr>
                  <w:rFonts w:ascii="Times New Roman" w:eastAsia="標楷體" w:hAnsi="Times New Roman" w:cs="Times New Roman"/>
                  <w:lang w:val="en-US" w:eastAsia="zh-TW"/>
                </w:rPr>
                <w:t>Kakise</w:t>
              </w:r>
              <w:proofErr w:type="spellEnd"/>
              <w:r w:rsidRPr="00186945">
                <w:rPr>
                  <w:rFonts w:ascii="Times New Roman" w:eastAsia="標楷體" w:hAnsi="Times New Roman" w:cs="Times New Roman"/>
                  <w:lang w:val="en-US" w:eastAsia="zh-TW"/>
                </w:rPr>
                <w:t>地區</w:t>
              </w:r>
              <w:r>
                <w:rPr>
                  <w:rFonts w:ascii="Times New Roman" w:eastAsia="標楷體" w:hAnsi="Times New Roman" w:cs="Times New Roman" w:hint="eastAsia"/>
                  <w:lang w:val="en-US" w:eastAsia="zh-TW"/>
                </w:rPr>
                <w:t>，</w:t>
              </w:r>
            </w:ins>
            <w:ins w:id="218" w:author="User" w:date="2025-11-13T14:49:00Z">
              <w:r w:rsidRPr="0049268C">
                <w:rPr>
                  <w:rFonts w:ascii="Times New Roman" w:eastAsia="標楷體" w:hAnsi="Times New Roman" w:cs="Times New Roman" w:hint="eastAsia"/>
                  <w:lang w:val="en-US" w:eastAsia="zh-TW"/>
                </w:rPr>
                <w:t>促進文化交流與地方互助</w:t>
              </w:r>
            </w:ins>
          </w:p>
        </w:tc>
        <w:tc>
          <w:tcPr>
            <w:tcW w:w="3006" w:type="dxa"/>
            <w:tcPrChange w:id="219" w:author="User" w:date="2025-11-13T14:50:00Z">
              <w:tcPr>
                <w:tcW w:w="3006" w:type="dxa"/>
              </w:tcPr>
            </w:tcPrChange>
          </w:tcPr>
          <w:p w14:paraId="05C142DE" w14:textId="75B28D5D" w:rsidR="007869BA" w:rsidRDefault="007869BA" w:rsidP="0049268C">
            <w:pPr>
              <w:rPr>
                <w:ins w:id="220" w:author="User" w:date="2025-11-13T14:49:00Z"/>
                <w:rFonts w:ascii="Times New Roman" w:eastAsia="標楷體" w:hAnsi="Times New Roman" w:cs="Times New Roman"/>
                <w:lang w:val="en-US" w:eastAsia="zh-TW"/>
              </w:rPr>
            </w:pPr>
            <w:ins w:id="221" w:author="User" w:date="2025-11-13T14:49:00Z">
              <w:r w:rsidRPr="0049268C">
                <w:rPr>
                  <w:rFonts w:ascii="Times New Roman" w:eastAsia="標楷體" w:hAnsi="Times New Roman" w:cs="Times New Roman" w:hint="eastAsia"/>
                  <w:lang w:val="en-US" w:eastAsia="zh-TW"/>
                </w:rPr>
                <w:t>提升社區活力與地方參與</w:t>
              </w:r>
            </w:ins>
          </w:p>
        </w:tc>
      </w:tr>
      <w:tr w:rsidR="007869BA" w14:paraId="7A539A41" w14:textId="77777777" w:rsidTr="007869BA">
        <w:trPr>
          <w:ins w:id="222" w:author="User" w:date="2025-11-13T14:49:00Z"/>
        </w:trPr>
        <w:tc>
          <w:tcPr>
            <w:tcW w:w="2263" w:type="dxa"/>
            <w:tcPrChange w:id="223" w:author="User" w:date="2025-11-13T14:50:00Z">
              <w:tcPr>
                <w:tcW w:w="3005" w:type="dxa"/>
              </w:tcPr>
            </w:tcPrChange>
          </w:tcPr>
          <w:p w14:paraId="3F56186D" w14:textId="3EE7A12B" w:rsidR="007869BA" w:rsidRDefault="007869BA" w:rsidP="0049268C">
            <w:pPr>
              <w:rPr>
                <w:ins w:id="224" w:author="User" w:date="2025-11-13T14:49:00Z"/>
                <w:rFonts w:ascii="Times New Roman" w:eastAsia="標楷體" w:hAnsi="Times New Roman" w:cs="Times New Roman"/>
                <w:lang w:val="en-US" w:eastAsia="zh-TW"/>
              </w:rPr>
            </w:pPr>
            <w:ins w:id="225" w:author="User" w:date="2025-11-13T14:49:00Z">
              <w:r w:rsidRPr="0049268C">
                <w:rPr>
                  <w:rFonts w:ascii="Times New Roman" w:eastAsia="標楷體" w:hAnsi="Times New Roman" w:cs="Times New Roman" w:hint="eastAsia"/>
                  <w:lang w:val="en-US" w:eastAsia="zh-TW"/>
                </w:rPr>
                <w:t>急難救助共享箱</w:t>
              </w:r>
            </w:ins>
          </w:p>
        </w:tc>
        <w:tc>
          <w:tcPr>
            <w:tcW w:w="3747" w:type="dxa"/>
            <w:tcPrChange w:id="226" w:author="User" w:date="2025-11-13T14:50:00Z">
              <w:tcPr>
                <w:tcW w:w="3005" w:type="dxa"/>
              </w:tcPr>
            </w:tcPrChange>
          </w:tcPr>
          <w:p w14:paraId="64F3D96C" w14:textId="4A416F3D" w:rsidR="007869BA" w:rsidRDefault="007869BA" w:rsidP="0049268C">
            <w:pPr>
              <w:rPr>
                <w:ins w:id="227" w:author="User" w:date="2025-11-13T14:49:00Z"/>
                <w:rFonts w:ascii="Times New Roman" w:eastAsia="標楷體" w:hAnsi="Times New Roman" w:cs="Times New Roman"/>
                <w:lang w:val="en-US" w:eastAsia="zh-TW"/>
              </w:rPr>
            </w:pPr>
            <w:ins w:id="228" w:author="User" w:date="2025-11-13T14:51:00Z">
              <w:r w:rsidRPr="00186945">
                <w:rPr>
                  <w:rFonts w:ascii="Times New Roman" w:eastAsia="標楷體" w:hAnsi="Times New Roman" w:cs="Times New Roman"/>
                  <w:lang w:val="en-US" w:eastAsia="zh-TW"/>
                </w:rPr>
                <w:t>針對偏鄉就醫不便的現況</w:t>
              </w:r>
            </w:ins>
            <w:ins w:id="229" w:author="User" w:date="2025-11-13T14:49:00Z">
              <w:r w:rsidRPr="0049268C">
                <w:rPr>
                  <w:rFonts w:ascii="Times New Roman" w:eastAsia="標楷體" w:hAnsi="Times New Roman" w:cs="Times New Roman" w:hint="eastAsia"/>
                  <w:lang w:val="en-US" w:eastAsia="zh-TW"/>
                </w:rPr>
                <w:t>設置社區共用醫療箱，強化偏鄉急救應變</w:t>
              </w:r>
            </w:ins>
          </w:p>
        </w:tc>
        <w:tc>
          <w:tcPr>
            <w:tcW w:w="3006" w:type="dxa"/>
            <w:tcPrChange w:id="230" w:author="User" w:date="2025-11-13T14:50:00Z">
              <w:tcPr>
                <w:tcW w:w="3006" w:type="dxa"/>
              </w:tcPr>
            </w:tcPrChange>
          </w:tcPr>
          <w:p w14:paraId="79E8FD8A" w14:textId="4474A01B" w:rsidR="007869BA" w:rsidRDefault="007869BA" w:rsidP="0049268C">
            <w:pPr>
              <w:rPr>
                <w:ins w:id="231" w:author="User" w:date="2025-11-13T14:49:00Z"/>
                <w:rFonts w:ascii="Times New Roman" w:eastAsia="標楷體" w:hAnsi="Times New Roman" w:cs="Times New Roman"/>
                <w:lang w:val="en-US" w:eastAsia="zh-TW"/>
              </w:rPr>
            </w:pPr>
            <w:ins w:id="232" w:author="User" w:date="2025-11-13T14:51:00Z">
              <w:r w:rsidRPr="00186945">
                <w:rPr>
                  <w:rFonts w:ascii="Times New Roman" w:eastAsia="標楷體" w:hAnsi="Times New Roman" w:cs="Times New Roman"/>
                  <w:lang w:val="en-US" w:eastAsia="zh-TW"/>
                </w:rPr>
                <w:t>協助居民在等待救援前能自我處置，</w:t>
              </w:r>
            </w:ins>
            <w:ins w:id="233" w:author="User" w:date="2025-11-13T14:49:00Z">
              <w:r w:rsidRPr="0049268C">
                <w:rPr>
                  <w:rFonts w:ascii="Times New Roman" w:eastAsia="標楷體" w:hAnsi="Times New Roman" w:cs="Times New Roman" w:hint="eastAsia"/>
                  <w:lang w:val="en-US" w:eastAsia="zh-TW"/>
                </w:rPr>
                <w:t>公民自治與社區安全兼顧</w:t>
              </w:r>
            </w:ins>
          </w:p>
        </w:tc>
      </w:tr>
      <w:tr w:rsidR="007869BA" w14:paraId="3D992F8B" w14:textId="77777777" w:rsidTr="007869BA">
        <w:trPr>
          <w:ins w:id="234" w:author="User" w:date="2025-11-13T14:49:00Z"/>
        </w:trPr>
        <w:tc>
          <w:tcPr>
            <w:tcW w:w="2263" w:type="dxa"/>
            <w:tcPrChange w:id="235" w:author="User" w:date="2025-11-13T14:50:00Z">
              <w:tcPr>
                <w:tcW w:w="3005" w:type="dxa"/>
              </w:tcPr>
            </w:tcPrChange>
          </w:tcPr>
          <w:p w14:paraId="7451AB04" w14:textId="4B05D012" w:rsidR="007869BA" w:rsidRDefault="007869BA" w:rsidP="0049268C">
            <w:pPr>
              <w:rPr>
                <w:ins w:id="236" w:author="User" w:date="2025-11-13T14:49:00Z"/>
                <w:rFonts w:ascii="Times New Roman" w:eastAsia="標楷體" w:hAnsi="Times New Roman" w:cs="Times New Roman"/>
                <w:lang w:val="en-US" w:eastAsia="zh-TW"/>
              </w:rPr>
            </w:pPr>
            <w:ins w:id="237" w:author="User" w:date="2025-11-13T14:49:00Z">
              <w:r w:rsidRPr="0049268C">
                <w:rPr>
                  <w:rFonts w:ascii="Times New Roman" w:eastAsia="標楷體" w:hAnsi="Times New Roman" w:cs="Times New Roman" w:hint="eastAsia"/>
                  <w:lang w:val="en-US" w:eastAsia="zh-TW"/>
                </w:rPr>
                <w:t>跨世代共生住宿</w:t>
              </w:r>
            </w:ins>
          </w:p>
        </w:tc>
        <w:tc>
          <w:tcPr>
            <w:tcW w:w="3747" w:type="dxa"/>
            <w:tcPrChange w:id="238" w:author="User" w:date="2025-11-13T14:50:00Z">
              <w:tcPr>
                <w:tcW w:w="3005" w:type="dxa"/>
              </w:tcPr>
            </w:tcPrChange>
          </w:tcPr>
          <w:p w14:paraId="7C1ABEF2" w14:textId="125A8A93" w:rsidR="007869BA" w:rsidRDefault="007869BA" w:rsidP="0049268C">
            <w:pPr>
              <w:rPr>
                <w:ins w:id="239" w:author="User" w:date="2025-11-13T14:49:00Z"/>
                <w:rFonts w:ascii="Times New Roman" w:eastAsia="標楷體" w:hAnsi="Times New Roman" w:cs="Times New Roman"/>
                <w:lang w:val="en-US" w:eastAsia="zh-TW"/>
              </w:rPr>
            </w:pPr>
            <w:ins w:id="240" w:author="User" w:date="2025-11-13T14:52:00Z">
              <w:r w:rsidRPr="00186945">
                <w:rPr>
                  <w:rFonts w:ascii="Times New Roman" w:eastAsia="標楷體" w:hAnsi="Times New Roman" w:cs="Times New Roman"/>
                  <w:lang w:val="en-US" w:eastAsia="zh-TW"/>
                </w:rPr>
                <w:t>鼓勵</w:t>
              </w:r>
            </w:ins>
            <w:ins w:id="241" w:author="User" w:date="2025-11-13T14:49:00Z">
              <w:r w:rsidRPr="0049268C">
                <w:rPr>
                  <w:rFonts w:ascii="Times New Roman" w:eastAsia="標楷體" w:hAnsi="Times New Roman" w:cs="Times New Roman" w:hint="eastAsia"/>
                  <w:lang w:val="en-US" w:eastAsia="zh-TW"/>
                </w:rPr>
                <w:t>青年短期入住長者家庭，</w:t>
              </w:r>
            </w:ins>
            <w:ins w:id="242" w:author="User" w:date="2025-11-13T14:52:00Z">
              <w:r w:rsidRPr="00186945">
                <w:rPr>
                  <w:rFonts w:ascii="Times New Roman" w:eastAsia="標楷體" w:hAnsi="Times New Roman" w:cs="Times New Roman"/>
                  <w:lang w:val="en-US" w:eastAsia="zh-TW"/>
                </w:rPr>
                <w:t>以陪伴與日常勞動交換住宿</w:t>
              </w:r>
            </w:ins>
          </w:p>
        </w:tc>
        <w:tc>
          <w:tcPr>
            <w:tcW w:w="3006" w:type="dxa"/>
            <w:tcPrChange w:id="243" w:author="User" w:date="2025-11-13T14:50:00Z">
              <w:tcPr>
                <w:tcW w:w="3006" w:type="dxa"/>
              </w:tcPr>
            </w:tcPrChange>
          </w:tcPr>
          <w:p w14:paraId="291C4BEB" w14:textId="08D3FB81" w:rsidR="007869BA" w:rsidRDefault="007869BA" w:rsidP="0049268C">
            <w:pPr>
              <w:rPr>
                <w:ins w:id="244" w:author="User" w:date="2025-11-13T14:49:00Z"/>
                <w:rFonts w:ascii="Times New Roman" w:eastAsia="標楷體" w:hAnsi="Times New Roman" w:cs="Times New Roman"/>
                <w:lang w:val="en-US" w:eastAsia="zh-TW"/>
              </w:rPr>
            </w:pPr>
            <w:ins w:id="245" w:author="User" w:date="2025-11-13T14:52:00Z">
              <w:r w:rsidRPr="00186945">
                <w:rPr>
                  <w:rFonts w:ascii="Times New Roman" w:eastAsia="標楷體" w:hAnsi="Times New Roman" w:cs="Times New Roman"/>
                  <w:lang w:val="en-US" w:eastAsia="zh-TW"/>
                </w:rPr>
                <w:t>青年體驗農村生活</w:t>
              </w:r>
              <w:r>
                <w:rPr>
                  <w:rFonts w:ascii="Times New Roman" w:eastAsia="標楷體" w:hAnsi="Times New Roman" w:cs="Times New Roman" w:hint="eastAsia"/>
                  <w:lang w:val="en-US" w:eastAsia="zh-TW"/>
                </w:rPr>
                <w:t>，</w:t>
              </w:r>
            </w:ins>
            <w:ins w:id="246" w:author="User" w:date="2025-11-13T14:49:00Z">
              <w:r w:rsidRPr="0049268C">
                <w:rPr>
                  <w:rFonts w:ascii="Times New Roman" w:eastAsia="標楷體" w:hAnsi="Times New Roman" w:cs="Times New Roman" w:hint="eastAsia"/>
                  <w:lang w:val="en-US" w:eastAsia="zh-TW"/>
                </w:rPr>
                <w:t>緩解高齡孤立、促進世代交流</w:t>
              </w:r>
            </w:ins>
          </w:p>
        </w:tc>
      </w:tr>
    </w:tbl>
    <w:p w14:paraId="40843D87" w14:textId="77777777" w:rsidR="0049268C" w:rsidRPr="0049268C" w:rsidRDefault="0049268C" w:rsidP="0049268C">
      <w:pPr>
        <w:rPr>
          <w:ins w:id="247" w:author="User" w:date="2025-11-13T14:35:00Z"/>
          <w:rFonts w:ascii="Times New Roman" w:eastAsia="標楷體" w:hAnsi="Times New Roman" w:cs="Times New Roman" w:hint="eastAsia"/>
          <w:lang w:val="en-US" w:eastAsia="zh-TW"/>
        </w:rPr>
      </w:pPr>
    </w:p>
    <w:p w14:paraId="1C9481DA" w14:textId="7086A6D3" w:rsidR="00186945" w:rsidRPr="001E5FDE" w:rsidDel="00C64E05" w:rsidRDefault="00186945" w:rsidP="0049268C">
      <w:pPr>
        <w:rPr>
          <w:del w:id="248" w:author="User" w:date="2025-11-13T14:46:00Z"/>
          <w:rFonts w:ascii="Times New Roman" w:eastAsia="標楷體" w:hAnsi="Times New Roman" w:cs="Times New Roman"/>
          <w:b/>
          <w:bCs/>
          <w:lang w:val="en-US" w:eastAsia="zh-TW"/>
        </w:rPr>
      </w:pPr>
      <w:del w:id="249" w:author="User" w:date="2025-11-13T14:38:00Z">
        <w:r w:rsidRPr="00186945" w:rsidDel="000A1951">
          <w:rPr>
            <w:rFonts w:ascii="Times New Roman" w:eastAsia="標楷體" w:hAnsi="Times New Roman" w:cs="Times New Roman" w:hint="eastAsia"/>
            <w:lang w:val="en-US" w:eastAsia="zh-TW"/>
          </w:rPr>
          <w:delText>田野活動結束後，學生們回到高知大學進行成果發表。安田町共有四組團隊參與，各組以不同形式呈現研究成果。其中兩組以「文化交流」為主題，其中一組特別將焦點放在「</w:delText>
        </w:r>
        <w:r w:rsidR="001E5FDE" w:rsidDel="000A1951">
          <w:rPr>
            <w:rFonts w:ascii="Times New Roman" w:eastAsia="標楷體" w:hAnsi="Times New Roman" w:cs="Times New Roman" w:hint="eastAsia"/>
            <w:lang w:val="en-US" w:eastAsia="zh-TW"/>
          </w:rPr>
          <w:delText>臺灣</w:delText>
        </w:r>
        <w:r w:rsidRPr="00186945" w:rsidDel="000A1951">
          <w:rPr>
            <w:rFonts w:ascii="Times New Roman" w:eastAsia="標楷體" w:hAnsi="Times New Roman" w:cs="Times New Roman" w:hint="eastAsia"/>
            <w:lang w:val="en-US" w:eastAsia="zh-TW"/>
          </w:rPr>
          <w:delText>茶</w:delText>
        </w:r>
        <w:r w:rsidR="001E5FDE" w:rsidDel="000A1951">
          <w:rPr>
            <w:rFonts w:ascii="Times New Roman" w:eastAsia="標楷體" w:hAnsi="Times New Roman" w:cs="Times New Roman" w:hint="eastAsia"/>
            <w:lang w:val="en-US" w:eastAsia="zh-TW"/>
          </w:rPr>
          <w:delText>文化</w:delText>
        </w:r>
        <w:r w:rsidRPr="00186945" w:rsidDel="000A1951">
          <w:rPr>
            <w:rFonts w:ascii="Times New Roman" w:eastAsia="標楷體" w:hAnsi="Times New Roman" w:cs="Times New Roman" w:hint="eastAsia"/>
            <w:lang w:val="en-US" w:eastAsia="zh-TW"/>
          </w:rPr>
          <w:delText>」—</w:delText>
        </w:r>
      </w:del>
      <w:del w:id="250" w:author="User" w:date="2025-11-13T14:39:00Z">
        <w:r w:rsidRPr="00186945" w:rsidDel="000A1951">
          <w:rPr>
            <w:rFonts w:ascii="Times New Roman" w:eastAsia="標楷體" w:hAnsi="Times New Roman" w:cs="Times New Roman" w:hint="eastAsia"/>
            <w:lang w:val="en-US" w:eastAsia="zh-TW"/>
          </w:rPr>
          <w:delText>茶不僅是一種飲品，更是一種</w:delText>
        </w:r>
      </w:del>
      <w:del w:id="251" w:author="User" w:date="2025-11-13T14:38:00Z">
        <w:r w:rsidRPr="00186945" w:rsidDel="000A1951">
          <w:rPr>
            <w:rFonts w:ascii="Times New Roman" w:eastAsia="標楷體" w:hAnsi="Times New Roman" w:cs="Times New Roman" w:hint="eastAsia"/>
            <w:lang w:val="en-US" w:eastAsia="zh-TW"/>
          </w:rPr>
          <w:delText>待客之道</w:delText>
        </w:r>
      </w:del>
      <w:del w:id="252" w:author="User" w:date="2025-11-13T14:39:00Z">
        <w:r w:rsidRPr="00186945" w:rsidDel="000A1951">
          <w:rPr>
            <w:rFonts w:ascii="Times New Roman" w:eastAsia="標楷體" w:hAnsi="Times New Roman" w:cs="Times New Roman" w:hint="eastAsia"/>
            <w:lang w:val="en-US" w:eastAsia="zh-TW"/>
          </w:rPr>
          <w:delText>。</w:delText>
        </w:r>
        <w:r w:rsidDel="000A1951">
          <w:rPr>
            <w:rFonts w:ascii="Times New Roman" w:eastAsia="標楷體" w:hAnsi="Times New Roman" w:cs="Times New Roman" w:hint="eastAsia"/>
            <w:lang w:val="en-US" w:eastAsia="zh-TW"/>
          </w:rPr>
          <w:delText>因此</w:delText>
        </w:r>
        <w:r w:rsidRPr="00186945" w:rsidDel="000A1951">
          <w:rPr>
            <w:rFonts w:ascii="Times New Roman" w:eastAsia="標楷體" w:hAnsi="Times New Roman" w:cs="Times New Roman" w:hint="eastAsia"/>
            <w:lang w:val="en-US" w:eastAsia="zh-TW"/>
          </w:rPr>
          <w:delText>學生發想出名為</w:delText>
        </w:r>
        <w:r w:rsidRPr="00186945" w:rsidDel="000A1951">
          <w:rPr>
            <w:rFonts w:ascii="Times New Roman" w:eastAsia="標楷體" w:hAnsi="Times New Roman" w:cs="Times New Roman" w:hint="eastAsia"/>
            <w:lang w:val="en-US" w:eastAsia="zh-TW"/>
          </w:rPr>
          <w:delText xml:space="preserve"> </w:delText>
        </w:r>
        <w:r w:rsidRPr="00186945" w:rsidDel="000A1951">
          <w:rPr>
            <w:rFonts w:ascii="Times New Roman" w:eastAsia="標楷體" w:hAnsi="Times New Roman" w:cs="Times New Roman" w:hint="eastAsia"/>
            <w:lang w:val="en-US" w:eastAsia="zh-TW"/>
          </w:rPr>
          <w:delText>「</w:delText>
        </w:r>
        <w:r w:rsidRPr="00186945" w:rsidDel="000A1951">
          <w:rPr>
            <w:rFonts w:ascii="Times New Roman" w:eastAsia="標楷體" w:hAnsi="Times New Roman" w:cs="Times New Roman" w:hint="eastAsia"/>
            <w:lang w:val="en-US" w:eastAsia="zh-TW"/>
          </w:rPr>
          <w:delText>UBER TEA</w:delText>
        </w:r>
        <w:r w:rsidRPr="00186945" w:rsidDel="000A1951">
          <w:rPr>
            <w:rFonts w:ascii="Times New Roman" w:eastAsia="標楷體" w:hAnsi="Times New Roman" w:cs="Times New Roman" w:hint="eastAsia"/>
            <w:lang w:val="en-US" w:eastAsia="zh-TW"/>
          </w:rPr>
          <w:delText>」</w:delText>
        </w:r>
        <w:r w:rsidRPr="00186945" w:rsidDel="000A1951">
          <w:rPr>
            <w:rFonts w:ascii="Times New Roman" w:eastAsia="標楷體" w:hAnsi="Times New Roman" w:cs="Times New Roman" w:hint="eastAsia"/>
            <w:lang w:val="en-US" w:eastAsia="zh-TW"/>
          </w:rPr>
          <w:delText xml:space="preserve"> </w:delText>
        </w:r>
        <w:r w:rsidRPr="00186945" w:rsidDel="000A1951">
          <w:rPr>
            <w:rFonts w:ascii="Times New Roman" w:eastAsia="標楷體" w:hAnsi="Times New Roman" w:cs="Times New Roman" w:hint="eastAsia"/>
            <w:lang w:val="en-US" w:eastAsia="zh-TW"/>
          </w:rPr>
          <w:delText>的交流企劃，靈感來自共享服務的概念。就像</w:delText>
        </w:r>
        <w:r w:rsidRPr="00186945" w:rsidDel="000A1951">
          <w:rPr>
            <w:rFonts w:ascii="Times New Roman" w:eastAsia="標楷體" w:hAnsi="Times New Roman" w:cs="Times New Roman" w:hint="eastAsia"/>
            <w:lang w:val="en-US" w:eastAsia="zh-TW"/>
          </w:rPr>
          <w:delText xml:space="preserve"> Uber </w:delText>
        </w:r>
        <w:r w:rsidRPr="00186945" w:rsidDel="000A1951">
          <w:rPr>
            <w:rFonts w:ascii="Times New Roman" w:eastAsia="標楷體" w:hAnsi="Times New Roman" w:cs="Times New Roman" w:hint="eastAsia"/>
            <w:lang w:val="en-US" w:eastAsia="zh-TW"/>
          </w:rPr>
          <w:delText>將人與人連結起來，以茶為橋，讓臺灣學生化身為「行動的茶使者」，把臺灣的茶香與溫度帶入安田町的社區與家庭。</w:delText>
        </w:r>
      </w:del>
      <w:del w:id="253" w:author="User" w:date="2025-11-13T14:46:00Z">
        <w:r w:rsidRPr="00186945" w:rsidDel="00C64E05">
          <w:rPr>
            <w:rFonts w:ascii="Times New Roman" w:eastAsia="標楷體" w:hAnsi="Times New Roman" w:cs="Times New Roman" w:hint="eastAsia"/>
            <w:lang w:val="en-US" w:eastAsia="zh-TW"/>
          </w:rPr>
          <w:delText>透過這樣的交流，學生與當地居民之間產生了情感上的連結與陪伴，也在互動中展現出臺灣茶文化的人情味與分享精神</w:delText>
        </w:r>
        <w:r w:rsidDel="00C64E05">
          <w:rPr>
            <w:rFonts w:ascii="Times New Roman" w:eastAsia="標楷體" w:hAnsi="Times New Roman" w:cs="Times New Roman" w:hint="eastAsia"/>
            <w:lang w:val="en-US" w:eastAsia="zh-TW"/>
          </w:rPr>
          <w:delText>，另一組則以</w:delText>
        </w:r>
        <w:r w:rsidR="0030552D" w:rsidRPr="0030552D" w:rsidDel="00C64E05">
          <w:rPr>
            <w:rFonts w:ascii="Times New Roman" w:eastAsia="標楷體" w:hAnsi="Times New Roman" w:cs="Times New Roman"/>
            <w:lang w:val="en-US" w:eastAsia="zh-TW"/>
          </w:rPr>
          <w:delText>與</w:delText>
        </w:r>
      </w:del>
      <w:del w:id="254" w:author="User" w:date="2025-11-13T14:40:00Z">
        <w:r w:rsidR="0030552D" w:rsidRPr="0030552D" w:rsidDel="000A1951">
          <w:rPr>
            <w:rFonts w:ascii="Times New Roman" w:eastAsia="標楷體" w:hAnsi="Times New Roman" w:cs="Times New Roman"/>
            <w:lang w:val="en-US" w:eastAsia="zh-TW"/>
          </w:rPr>
          <w:delText>語言交流探討台日文化異同</w:delText>
        </w:r>
      </w:del>
      <w:del w:id="255" w:author="User" w:date="2025-11-13T14:46:00Z">
        <w:r w:rsidR="0030552D" w:rsidRPr="0030552D" w:rsidDel="00C64E05">
          <w:rPr>
            <w:rFonts w:ascii="Times New Roman" w:eastAsia="標楷體" w:hAnsi="Times New Roman" w:cs="Times New Roman"/>
            <w:lang w:val="en-US" w:eastAsia="zh-TW"/>
          </w:rPr>
          <w:delText>。</w:delText>
        </w:r>
      </w:del>
      <w:moveFromRangeStart w:id="256" w:author="User" w:date="2025-11-13T14:37:00Z" w:name="move213937056"/>
      <w:moveFrom w:id="257" w:author="User" w:date="2025-11-13T14:37:00Z">
        <w:del w:id="258" w:author="User" w:date="2025-11-13T14:46:00Z">
          <w:r w:rsidR="001E5FDE" w:rsidDel="00C64E05">
            <w:rPr>
              <w:rFonts w:ascii="Times New Roman" w:eastAsia="標楷體" w:hAnsi="Times New Roman" w:cs="Times New Roman" w:hint="eastAsia"/>
              <w:lang w:val="en-US" w:eastAsia="zh-TW"/>
            </w:rPr>
            <w:delText>學生團隊研發了一套以</w:delText>
          </w:r>
          <w:r w:rsidR="0030552D" w:rsidRPr="00617658" w:rsidDel="00C64E05">
            <w:rPr>
              <w:rFonts w:ascii="Times New Roman" w:eastAsia="標楷體" w:hAnsi="Times New Roman" w:cs="Times New Roman"/>
              <w:lang w:val="en-US" w:eastAsia="zh-TW"/>
            </w:rPr>
            <w:delText>中山特產為主題的桌遊，結合教育與推廣地方農產的功能</w:delText>
          </w:r>
          <w:r w:rsidR="001E5FDE" w:rsidDel="00C64E05">
            <w:rPr>
              <w:rFonts w:ascii="Times New Roman" w:eastAsia="標楷體" w:hAnsi="Times New Roman" w:cs="Times New Roman" w:hint="eastAsia"/>
              <w:lang w:val="en-US" w:eastAsia="zh-TW"/>
            </w:rPr>
            <w:delText>，放置在咖啡廳、商店讓遊客遊玩</w:delText>
          </w:r>
          <w:r w:rsidR="0030552D" w:rsidRPr="00617658" w:rsidDel="00C64E05">
            <w:rPr>
              <w:rFonts w:ascii="Times New Roman" w:eastAsia="標楷體" w:hAnsi="Times New Roman" w:cs="Times New Roman"/>
              <w:lang w:val="en-US" w:eastAsia="zh-TW"/>
            </w:rPr>
            <w:delText>。</w:delText>
          </w:r>
        </w:del>
      </w:moveFrom>
      <w:moveFromRangeEnd w:id="256"/>
      <w:del w:id="259" w:author="User" w:date="2025-11-13T14:46:00Z">
        <w:r w:rsidR="0030552D" w:rsidRPr="00617658" w:rsidDel="00C64E05">
          <w:rPr>
            <w:rFonts w:ascii="Times New Roman" w:eastAsia="標楷體" w:hAnsi="Times New Roman" w:cs="Times New Roman"/>
            <w:lang w:val="en-US" w:eastAsia="zh-TW"/>
          </w:rPr>
          <w:delText>另一組創作以中山居民與自然為主角的繪本故事，呈現地方的情感與人文風景。</w:delText>
        </w:r>
      </w:del>
    </w:p>
    <w:p w14:paraId="2686AC79" w14:textId="1CDBFF58" w:rsidR="007C21D0" w:rsidRDefault="00186945" w:rsidP="00BE28CA">
      <w:pPr>
        <w:jc w:val="both"/>
        <w:rPr>
          <w:ins w:id="260" w:author="User" w:date="2025-11-13T14:52:00Z"/>
          <w:rFonts w:ascii="Times New Roman" w:eastAsia="標楷體" w:hAnsi="Times New Roman" w:cs="Times New Roman"/>
          <w:lang w:val="en-US" w:eastAsia="zh-TW"/>
        </w:rPr>
      </w:pPr>
      <w:del w:id="261" w:author="User" w:date="2025-11-13T14:50:00Z">
        <w:r w:rsidRPr="00186945" w:rsidDel="007869BA">
          <w:rPr>
            <w:rFonts w:ascii="Times New Roman" w:eastAsia="標楷體" w:hAnsi="Times New Roman" w:cs="Times New Roman" w:hint="eastAsia"/>
            <w:lang w:val="en-US" w:eastAsia="zh-TW"/>
          </w:rPr>
          <w:delText>在黑潮町學生團隊則提出</w:delText>
        </w:r>
        <w:r w:rsidRPr="00186945" w:rsidDel="007869BA">
          <w:rPr>
            <w:rFonts w:ascii="Times New Roman" w:eastAsia="標楷體" w:hAnsi="Times New Roman" w:cs="Times New Roman"/>
            <w:lang w:val="en-US" w:eastAsia="zh-TW"/>
          </w:rPr>
          <w:delText>「社區交流共享住宿計畫」，以「文化交流</w:delText>
        </w:r>
        <w:r w:rsidRPr="00186945" w:rsidDel="007869BA">
          <w:rPr>
            <w:rFonts w:ascii="Times New Roman" w:eastAsia="標楷體" w:hAnsi="Times New Roman" w:cs="Times New Roman"/>
            <w:lang w:val="en-US" w:eastAsia="zh-TW"/>
          </w:rPr>
          <w:delText xml:space="preserve"> × </w:delText>
        </w:r>
        <w:r w:rsidRPr="00186945" w:rsidDel="007869BA">
          <w:rPr>
            <w:rFonts w:ascii="Times New Roman" w:eastAsia="標楷體" w:hAnsi="Times New Roman" w:cs="Times New Roman"/>
            <w:lang w:val="en-US" w:eastAsia="zh-TW"/>
          </w:rPr>
          <w:delText>地方互助」為理念，結合台灣打工換宿概念，邀請外地訪客入住黑潮町</w:delText>
        </w:r>
        <w:r w:rsidRPr="00186945" w:rsidDel="007869BA">
          <w:rPr>
            <w:rFonts w:ascii="Times New Roman" w:eastAsia="標楷體" w:hAnsi="Times New Roman" w:cs="Times New Roman"/>
            <w:lang w:val="en-US" w:eastAsia="zh-TW"/>
          </w:rPr>
          <w:delText>Kakise</w:delText>
        </w:r>
        <w:r w:rsidRPr="00186945" w:rsidDel="007869BA">
          <w:rPr>
            <w:rFonts w:ascii="Times New Roman" w:eastAsia="標楷體" w:hAnsi="Times New Roman" w:cs="Times New Roman"/>
            <w:lang w:val="en-US" w:eastAsia="zh-TW"/>
          </w:rPr>
          <w:delText>地區，透過帶活動、說故事等方式與居民交流，藉此活化社區並促進人與地方的連結。第</w:delText>
        </w:r>
      </w:del>
      <w:del w:id="262" w:author="User" w:date="2025-11-13T14:51:00Z">
        <w:r w:rsidRPr="00186945" w:rsidDel="007869BA">
          <w:rPr>
            <w:rFonts w:ascii="Times New Roman" w:eastAsia="標楷體" w:hAnsi="Times New Roman" w:cs="Times New Roman"/>
            <w:lang w:val="en-US" w:eastAsia="zh-TW"/>
          </w:rPr>
          <w:delText>二</w:delText>
        </w:r>
        <w:r w:rsidRPr="00186945" w:rsidDel="007869BA">
          <w:rPr>
            <w:rFonts w:ascii="Times New Roman" w:eastAsia="標楷體" w:hAnsi="Times New Roman" w:cs="Times New Roman" w:hint="eastAsia"/>
            <w:lang w:val="en-US" w:eastAsia="zh-TW"/>
          </w:rPr>
          <w:delText>組團隊則發想出</w:delText>
        </w:r>
        <w:r w:rsidRPr="00186945" w:rsidDel="007869BA">
          <w:rPr>
            <w:rFonts w:ascii="Times New Roman" w:eastAsia="標楷體" w:hAnsi="Times New Roman" w:cs="Times New Roman"/>
            <w:lang w:val="en-US" w:eastAsia="zh-TW"/>
          </w:rPr>
          <w:delText>「急難救助共享箱提案」，針對偏鄉就醫不便的現況，構想設置公用急難救助箱，內含基本醫療用品與操作手冊，協助居民在等待救援前能自我處置，提升社區安全與互助能力。最後，</w:delText>
        </w:r>
        <w:r w:rsidR="001E5FDE" w:rsidDel="007869BA">
          <w:rPr>
            <w:rFonts w:ascii="Times New Roman" w:eastAsia="標楷體" w:hAnsi="Times New Roman" w:cs="Times New Roman" w:hint="eastAsia"/>
            <w:lang w:val="en-US" w:eastAsia="zh-TW"/>
          </w:rPr>
          <w:delText>另一組學生</w:delText>
        </w:r>
        <w:r w:rsidRPr="00186945" w:rsidDel="007869BA">
          <w:rPr>
            <w:rFonts w:ascii="Times New Roman" w:eastAsia="標楷體" w:hAnsi="Times New Roman" w:cs="Times New Roman"/>
            <w:lang w:val="en-US" w:eastAsia="zh-TW"/>
          </w:rPr>
          <w:delText>聚焦高齡化與地方活力不足的議題，</w:delText>
        </w:r>
        <w:r w:rsidR="001E5FDE" w:rsidRPr="00186945" w:rsidDel="007869BA">
          <w:rPr>
            <w:rFonts w:ascii="Times New Roman" w:eastAsia="標楷體" w:hAnsi="Times New Roman" w:cs="Times New Roman"/>
            <w:lang w:val="en-US" w:eastAsia="zh-TW"/>
          </w:rPr>
          <w:delText>「跨世代共生打工換宿計畫」</w:delText>
        </w:r>
      </w:del>
      <w:del w:id="263" w:author="User" w:date="2025-11-13T14:52:00Z">
        <w:r w:rsidRPr="00186945" w:rsidDel="007869BA">
          <w:rPr>
            <w:rFonts w:ascii="Times New Roman" w:eastAsia="標楷體" w:hAnsi="Times New Roman" w:cs="Times New Roman"/>
            <w:lang w:val="en-US" w:eastAsia="zh-TW"/>
          </w:rPr>
          <w:delText>鼓勵青年短期入住長者家庭，以陪伴與日常勞動交換住宿，在共生過程中減少長者孤立，同時讓青年體驗農村生活，促進世代交流與地方共榮。</w:delText>
        </w:r>
      </w:del>
      <w:r w:rsidRPr="00186945">
        <w:rPr>
          <w:rFonts w:ascii="Times New Roman" w:eastAsia="標楷體" w:hAnsi="Times New Roman" w:cs="Times New Roman"/>
          <w:lang w:val="en-US" w:eastAsia="zh-TW"/>
        </w:rPr>
        <w:t>這些提案不僅展現學生對黑潮</w:t>
      </w:r>
      <w:proofErr w:type="gramStart"/>
      <w:r w:rsidRPr="00186945">
        <w:rPr>
          <w:rFonts w:ascii="Times New Roman" w:eastAsia="標楷體" w:hAnsi="Times New Roman" w:cs="Times New Roman"/>
          <w:lang w:val="en-US" w:eastAsia="zh-TW"/>
        </w:rPr>
        <w:t>町</w:t>
      </w:r>
      <w:proofErr w:type="gramEnd"/>
      <w:r w:rsidRPr="00186945">
        <w:rPr>
          <w:rFonts w:ascii="Times New Roman" w:eastAsia="標楷體" w:hAnsi="Times New Roman" w:cs="Times New Roman"/>
          <w:lang w:val="en-US" w:eastAsia="zh-TW"/>
        </w:rPr>
        <w:t>課題的理解，更體現出以「共享」與「連結」為核心的地方創生精神。</w:t>
      </w:r>
    </w:p>
    <w:p w14:paraId="3EDF8D30" w14:textId="77777777" w:rsidR="007869BA" w:rsidRPr="00BE28CA" w:rsidRDefault="007869BA" w:rsidP="00BE28CA">
      <w:pPr>
        <w:jc w:val="both"/>
        <w:rPr>
          <w:rFonts w:ascii="Times New Roman" w:eastAsia="標楷體" w:hAnsi="Times New Roman" w:cs="Times New Roman" w:hint="eastAsia"/>
          <w:lang w:val="en-US" w:eastAsia="zh-TW"/>
        </w:rPr>
      </w:pPr>
    </w:p>
    <w:p w14:paraId="2E21D87A" w14:textId="0808E4AC" w:rsidR="009A3D90" w:rsidRPr="00BE28CA" w:rsidRDefault="009A3D90" w:rsidP="00F54C8E">
      <w:pPr>
        <w:rPr>
          <w:rFonts w:ascii="Times New Roman" w:eastAsia="標楷體" w:hAnsi="Times New Roman" w:cs="Times New Roman"/>
          <w:b/>
          <w:bCs/>
          <w:lang w:eastAsia="zh-TW"/>
        </w:rPr>
      </w:pPr>
      <w:del w:id="264" w:author="User" w:date="2025-10-23T11:29:00Z">
        <w:r w:rsidRPr="00BE28CA" w:rsidDel="008D5A69">
          <w:rPr>
            <w:rFonts w:ascii="Times New Roman" w:eastAsia="標楷體" w:hAnsi="Times New Roman" w:cs="Times New Roman" w:hint="eastAsia"/>
            <w:b/>
            <w:bCs/>
            <w:lang w:eastAsia="zh-TW"/>
          </w:rPr>
          <w:delText>二</w:delText>
        </w:r>
      </w:del>
      <w:ins w:id="265" w:author="User" w:date="2025-10-23T11:29:00Z">
        <w:r w:rsidR="008D5A69">
          <w:rPr>
            <w:rFonts w:ascii="Times New Roman" w:eastAsia="標楷體" w:hAnsi="Times New Roman" w:cs="Times New Roman" w:hint="eastAsia"/>
            <w:b/>
            <w:bCs/>
            <w:lang w:eastAsia="zh-TW"/>
          </w:rPr>
          <w:t>三</w:t>
        </w:r>
      </w:ins>
      <w:r w:rsidRPr="00BE28CA">
        <w:rPr>
          <w:rFonts w:ascii="Times New Roman" w:eastAsia="標楷體" w:hAnsi="Times New Roman" w:cs="Times New Roman" w:hint="eastAsia"/>
          <w:b/>
          <w:bCs/>
          <w:lang w:eastAsia="zh-TW"/>
        </w:rPr>
        <w:t>、國立臺灣海洋大學</w:t>
      </w:r>
      <w:r w:rsidR="00274D9B" w:rsidRPr="00BE28CA">
        <w:rPr>
          <w:rFonts w:ascii="Times New Roman" w:eastAsia="標楷體" w:hAnsi="Times New Roman" w:cs="Times New Roman" w:hint="eastAsia"/>
          <w:b/>
          <w:bCs/>
          <w:lang w:eastAsia="zh-TW"/>
        </w:rPr>
        <w:t>學生</w:t>
      </w:r>
      <w:r w:rsidRPr="00BE28CA">
        <w:rPr>
          <w:rFonts w:ascii="Times New Roman" w:eastAsia="標楷體" w:hAnsi="Times New Roman" w:cs="Times New Roman" w:hint="eastAsia"/>
          <w:b/>
          <w:bCs/>
          <w:lang w:eastAsia="zh-TW"/>
        </w:rPr>
        <w:t>參與暑期交流計畫的學習與體悟</w:t>
      </w:r>
    </w:p>
    <w:p w14:paraId="5BEC55E1" w14:textId="58069B0F" w:rsidR="009A3D90" w:rsidRPr="004675AE" w:rsidRDefault="000C4DAA" w:rsidP="009A3D90">
      <w:pPr>
        <w:rPr>
          <w:rFonts w:ascii="Times New Roman" w:eastAsia="標楷體" w:hAnsi="Times New Roman" w:cs="Times New Roman"/>
          <w:b/>
          <w:bCs/>
          <w:lang w:val="en-US" w:eastAsia="zh-TW"/>
        </w:rPr>
      </w:pPr>
      <w:r w:rsidRPr="000C4DAA">
        <w:rPr>
          <w:rFonts w:ascii="Times New Roman" w:eastAsia="標楷體" w:hAnsi="Times New Roman" w:cs="Times New Roman"/>
          <w:b/>
        </w:rPr>
        <w:t>（</w:t>
      </w:r>
      <w:r w:rsidR="009A3D90">
        <w:rPr>
          <w:rFonts w:ascii="Times New Roman" w:eastAsia="標楷體" w:hAnsi="Times New Roman" w:cs="Times New Roman" w:hint="eastAsia"/>
          <w:b/>
        </w:rPr>
        <w:t>一</w:t>
      </w:r>
      <w:r w:rsidRPr="000C4DAA">
        <w:rPr>
          <w:rFonts w:ascii="Times New Roman" w:eastAsia="標楷體" w:hAnsi="Times New Roman" w:cs="Times New Roman"/>
          <w:b/>
        </w:rPr>
        <w:t>）</w:t>
      </w:r>
      <w:r w:rsidR="009A3D90" w:rsidRPr="004675AE">
        <w:rPr>
          <w:rFonts w:ascii="Times New Roman" w:eastAsia="標楷體" w:hAnsi="Times New Roman" w:cs="Times New Roman"/>
          <w:b/>
          <w:bCs/>
          <w:lang w:val="en-US" w:eastAsia="zh-TW"/>
        </w:rPr>
        <w:t>生活觀察：文化的</w:t>
      </w:r>
      <w:r w:rsidR="009A3D90">
        <w:rPr>
          <w:rFonts w:ascii="Times New Roman" w:eastAsia="標楷體" w:hAnsi="Times New Roman" w:cs="Times New Roman" w:hint="eastAsia"/>
          <w:b/>
          <w:bCs/>
          <w:lang w:val="en-US" w:eastAsia="zh-TW"/>
        </w:rPr>
        <w:t>小</w:t>
      </w:r>
      <w:r w:rsidR="009A3D90" w:rsidRPr="004675AE">
        <w:rPr>
          <w:rFonts w:ascii="Times New Roman" w:eastAsia="標楷體" w:hAnsi="Times New Roman" w:cs="Times New Roman"/>
          <w:b/>
          <w:bCs/>
          <w:lang w:val="en-US" w:eastAsia="zh-TW"/>
        </w:rPr>
        <w:t>細節</w:t>
      </w:r>
    </w:p>
    <w:p w14:paraId="3A0C446C" w14:textId="31561CC3" w:rsidR="009A3D90" w:rsidRPr="00DE6133" w:rsidRDefault="00C93A6F" w:rsidP="00EB386F">
      <w:pPr>
        <w:rPr>
          <w:rFonts w:ascii="Times New Roman" w:eastAsia="標楷體" w:hAnsi="Times New Roman" w:cs="Times New Roman"/>
        </w:rPr>
      </w:pPr>
      <w:r w:rsidRPr="00DE6133">
        <w:rPr>
          <w:rFonts w:ascii="Times New Roman" w:eastAsia="標楷體" w:hAnsi="Times New Roman" w:cs="Times New Roman"/>
          <w:noProof/>
        </w:rPr>
        <w:lastRenderedPageBreak/>
        <w:drawing>
          <wp:anchor distT="0" distB="0" distL="114300" distR="114300" simplePos="0" relativeHeight="251658240" behindDoc="0" locked="0" layoutInCell="1" allowOverlap="1" wp14:anchorId="0C24A21E" wp14:editId="39F9304C">
            <wp:simplePos x="0" y="0"/>
            <wp:positionH relativeFrom="column">
              <wp:posOffset>1194435</wp:posOffset>
            </wp:positionH>
            <wp:positionV relativeFrom="paragraph">
              <wp:posOffset>940435</wp:posOffset>
            </wp:positionV>
            <wp:extent cx="3260090" cy="2092960"/>
            <wp:effectExtent l="0" t="0" r="0" b="2540"/>
            <wp:wrapTopAndBottom/>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cstate="print">
                      <a:extLst>
                        <a:ext uri="{28A0092B-C50C-407E-A947-70E740481C1C}">
                          <a14:useLocalDpi xmlns:a14="http://schemas.microsoft.com/office/drawing/2010/main" val="0"/>
                        </a:ext>
                      </a:extLst>
                    </a:blip>
                    <a:srcRect b="14407"/>
                    <a:stretch/>
                  </pic:blipFill>
                  <pic:spPr bwMode="auto">
                    <a:xfrm>
                      <a:off x="0" y="0"/>
                      <a:ext cx="3260090" cy="20929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386F" w:rsidRPr="00EB386F">
        <w:rPr>
          <w:rFonts w:ascii="Times New Roman" w:eastAsia="標楷體" w:hAnsi="Times New Roman" w:cs="Times New Roman" w:hint="eastAsia"/>
          <w:lang w:val="en-US" w:eastAsia="zh-TW"/>
        </w:rPr>
        <w:t>透過在地生活的體驗，</w:t>
      </w:r>
      <w:r w:rsidR="00EB386F">
        <w:rPr>
          <w:rFonts w:ascii="Times New Roman" w:eastAsia="標楷體" w:hAnsi="Times New Roman" w:cs="Times New Roman" w:hint="eastAsia"/>
          <w:lang w:val="en-US" w:eastAsia="zh-TW"/>
        </w:rPr>
        <w:t>我們</w:t>
      </w:r>
      <w:r w:rsidR="00EB386F" w:rsidRPr="00EB386F">
        <w:rPr>
          <w:rFonts w:ascii="Times New Roman" w:eastAsia="標楷體" w:hAnsi="Times New Roman" w:cs="Times New Roman" w:hint="eastAsia"/>
          <w:lang w:val="en-US" w:eastAsia="zh-TW"/>
        </w:rPr>
        <w:t>觀察到日本日常文化中的細緻之處。日本餐飲講究擺盤與整潔，</w:t>
      </w:r>
      <w:r>
        <w:rPr>
          <w:rFonts w:ascii="Times New Roman" w:eastAsia="標楷體" w:hAnsi="Times New Roman" w:cs="Times New Roman" w:hint="eastAsia"/>
          <w:lang w:val="en-US" w:eastAsia="zh-TW"/>
        </w:rPr>
        <w:t>此外</w:t>
      </w:r>
      <w:r w:rsidR="00EB386F" w:rsidRPr="00EB386F">
        <w:rPr>
          <w:rFonts w:ascii="Times New Roman" w:eastAsia="標楷體" w:hAnsi="Times New Roman" w:cs="Times New Roman" w:hint="eastAsia"/>
          <w:lang w:val="en-US" w:eastAsia="zh-TW"/>
        </w:rPr>
        <w:t>廁所</w:t>
      </w:r>
      <w:r>
        <w:rPr>
          <w:rFonts w:ascii="Times New Roman" w:eastAsia="標楷體" w:hAnsi="Times New Roman" w:cs="Times New Roman" w:hint="eastAsia"/>
          <w:lang w:val="en-US" w:eastAsia="zh-TW"/>
        </w:rPr>
        <w:t>內</w:t>
      </w:r>
      <w:r w:rsidR="00EB386F" w:rsidRPr="00EB386F">
        <w:rPr>
          <w:rFonts w:ascii="Times New Roman" w:eastAsia="標楷體" w:hAnsi="Times New Roman" w:cs="Times New Roman" w:hint="eastAsia"/>
          <w:lang w:val="en-US" w:eastAsia="zh-TW"/>
        </w:rPr>
        <w:t>多為免治馬桶並備有室內拖鞋，體現對衛生與舒適的重視。公共澡堂則不僅是清潔場所，更是人際交流的重要空間。</w:t>
      </w:r>
      <w:r>
        <w:rPr>
          <w:rFonts w:ascii="Times New Roman" w:eastAsia="標楷體" w:hAnsi="Times New Roman" w:cs="Times New Roman" w:hint="eastAsia"/>
          <w:lang w:val="en-US" w:eastAsia="zh-TW"/>
        </w:rPr>
        <w:t>而日本當地的</w:t>
      </w:r>
      <w:r w:rsidR="00EB386F" w:rsidRPr="00EB386F">
        <w:rPr>
          <w:rFonts w:ascii="Times New Roman" w:eastAsia="標楷體" w:hAnsi="Times New Roman" w:cs="Times New Roman" w:hint="eastAsia"/>
          <w:lang w:val="en-US" w:eastAsia="zh-TW"/>
        </w:rPr>
        <w:t>低樓層建築與屋頂上的太陽能板，也展現出日本社會對秩序與環保意識的重視。</w:t>
      </w:r>
    </w:p>
    <w:p w14:paraId="0BA3DB7C" w14:textId="64A8C69A" w:rsidR="009A3D90" w:rsidRPr="008F74AB" w:rsidRDefault="008F74AB" w:rsidP="00274D9B">
      <w:pPr>
        <w:jc w:val="center"/>
        <w:rPr>
          <w:rFonts w:ascii="Times New Roman" w:hAnsi="Times New Roman" w:cs="Times New Roman"/>
        </w:rPr>
      </w:pPr>
      <w:ins w:id="266" w:author="User" w:date="2025-10-23T21:09:00Z">
        <w:r>
          <w:rPr>
            <w:rFonts w:ascii="Times New Roman" w:eastAsia="標楷體" w:hAnsi="Times New Roman" w:cs="Times New Roman" w:hint="eastAsia"/>
          </w:rPr>
          <w:t>在日本每一餐都是</w:t>
        </w:r>
      </w:ins>
      <w:del w:id="267" w:author="User" w:date="2025-10-23T21:09:00Z">
        <w:r w:rsidR="009A3D90" w:rsidRPr="00DE6133" w:rsidDel="008F74AB">
          <w:rPr>
            <w:rFonts w:ascii="Times New Roman" w:eastAsia="標楷體" w:hAnsi="Times New Roman" w:cs="Times New Roman"/>
          </w:rPr>
          <w:delText>(</w:delText>
        </w:r>
        <w:r w:rsidR="009A3D90" w:rsidRPr="00DE6133" w:rsidDel="008F74AB">
          <w:rPr>
            <w:rFonts w:ascii="Times New Roman" w:eastAsia="標楷體" w:hAnsi="Times New Roman" w:cs="Times New Roman"/>
          </w:rPr>
          <w:delText>圖</w:delText>
        </w:r>
        <w:r w:rsidR="009A3D90" w:rsidRPr="00DE6133" w:rsidDel="008F74AB">
          <w:rPr>
            <w:rFonts w:ascii="Times New Roman" w:eastAsia="標楷體" w:hAnsi="Times New Roman" w:cs="Times New Roman"/>
          </w:rPr>
          <w:delText>:</w:delText>
        </w:r>
      </w:del>
      <w:r w:rsidR="009A3D90" w:rsidRPr="00DE6133">
        <w:rPr>
          <w:rFonts w:ascii="Times New Roman" w:eastAsia="標楷體" w:hAnsi="Times New Roman" w:cs="Times New Roman"/>
        </w:rPr>
        <w:t>整齊擺放的餐點</w:t>
      </w:r>
      <w:del w:id="268" w:author="User" w:date="2025-10-23T21:09:00Z">
        <w:r w:rsidR="009A3D90" w:rsidRPr="00DE6133" w:rsidDel="008F74AB">
          <w:rPr>
            <w:rFonts w:ascii="Times New Roman" w:eastAsia="標楷體" w:hAnsi="Times New Roman" w:cs="Times New Roman"/>
          </w:rPr>
          <w:delText>)</w:delText>
        </w:r>
      </w:del>
    </w:p>
    <w:p w14:paraId="6D5F0BF9" w14:textId="2D13665F" w:rsidR="007C21D0" w:rsidRPr="009A3D90" w:rsidRDefault="009A3D90" w:rsidP="00F54C8E">
      <w:pPr>
        <w:rPr>
          <w:rFonts w:ascii="Times New Roman" w:hAnsi="Times New Roman" w:cs="Times New Roman"/>
          <w:b/>
        </w:rPr>
      </w:pPr>
      <w:r w:rsidRPr="000C4DAA">
        <w:rPr>
          <w:rFonts w:ascii="Times New Roman" w:eastAsia="標楷體" w:hAnsi="Times New Roman" w:cs="Times New Roman"/>
          <w:b/>
        </w:rPr>
        <w:t>（</w:t>
      </w:r>
      <w:r>
        <w:rPr>
          <w:rFonts w:ascii="Times New Roman" w:eastAsia="標楷體" w:hAnsi="Times New Roman" w:cs="Times New Roman" w:hint="eastAsia"/>
          <w:b/>
        </w:rPr>
        <w:t>二</w:t>
      </w:r>
      <w:r w:rsidRPr="000C4DAA">
        <w:rPr>
          <w:rFonts w:ascii="Times New Roman" w:eastAsia="標楷體" w:hAnsi="Times New Roman" w:cs="Times New Roman"/>
          <w:b/>
        </w:rPr>
        <w:t>）</w:t>
      </w:r>
      <w:r w:rsidR="007C21D0" w:rsidRPr="00DE6133">
        <w:rPr>
          <w:rFonts w:ascii="Times New Roman" w:eastAsia="標楷體" w:hAnsi="Times New Roman" w:cs="Times New Roman"/>
          <w:b/>
        </w:rPr>
        <w:t>面對高齡化的鄉鎮：一份溫柔的陪伴</w:t>
      </w:r>
      <w:r w:rsidR="007C21D0" w:rsidRPr="00DE6133">
        <w:rPr>
          <w:rFonts w:ascii="Times New Roman" w:eastAsia="標楷體" w:hAnsi="Times New Roman" w:cs="Times New Roman"/>
          <w:b/>
        </w:rPr>
        <w:t>—</w:t>
      </w:r>
      <w:r w:rsidR="007C21D0" w:rsidRPr="00DE6133">
        <w:rPr>
          <w:rFonts w:ascii="Times New Roman" w:eastAsia="標楷體" w:hAnsi="Times New Roman" w:cs="Times New Roman"/>
          <w:b/>
        </w:rPr>
        <w:t>特別的地方實踐</w:t>
      </w:r>
    </w:p>
    <w:p w14:paraId="5B21C485" w14:textId="20B41002" w:rsidR="007C21D0" w:rsidRPr="00DE6133" w:rsidRDefault="007C21D0" w:rsidP="009A3D90">
      <w:pPr>
        <w:rPr>
          <w:rFonts w:ascii="Times New Roman" w:eastAsia="標楷體" w:hAnsi="Times New Roman" w:cs="Times New Roman"/>
        </w:rPr>
      </w:pPr>
      <w:r w:rsidRPr="00DE6133">
        <w:rPr>
          <w:rFonts w:ascii="Times New Roman" w:eastAsia="標楷體" w:hAnsi="Times New Roman" w:cs="Times New Roman"/>
        </w:rPr>
        <w:t>我們</w:t>
      </w:r>
      <w:r w:rsidR="00274D9B">
        <w:rPr>
          <w:rFonts w:ascii="Times New Roman" w:eastAsia="標楷體" w:hAnsi="Times New Roman" w:cs="Times New Roman" w:hint="eastAsia"/>
        </w:rPr>
        <w:t>所</w:t>
      </w:r>
      <w:r w:rsidRPr="00DE6133">
        <w:rPr>
          <w:rFonts w:ascii="Times New Roman" w:eastAsia="標楷體" w:hAnsi="Times New Roman" w:cs="Times New Roman"/>
        </w:rPr>
        <w:t>前往的</w:t>
      </w:r>
      <w:r w:rsidR="007353DA">
        <w:rPr>
          <w:rFonts w:ascii="Times New Roman" w:eastAsia="標楷體" w:hAnsi="Times New Roman" w:cs="Times New Roman" w:hint="eastAsia"/>
        </w:rPr>
        <w:t>安田與</w:t>
      </w:r>
      <w:r w:rsidRPr="00DE6133">
        <w:rPr>
          <w:rFonts w:ascii="Times New Roman" w:eastAsia="標楷體" w:hAnsi="Times New Roman" w:cs="Times New Roman"/>
        </w:rPr>
        <w:t>黑潮地區，發現其實與臺灣許多偏鄉相似</w:t>
      </w:r>
      <w:r w:rsidRPr="00DE6133">
        <w:rPr>
          <w:rFonts w:ascii="Times New Roman" w:eastAsia="標楷體" w:hAnsi="Times New Roman" w:cs="Times New Roman"/>
        </w:rPr>
        <w:t>—</w:t>
      </w:r>
      <w:r w:rsidRPr="00DE6133">
        <w:rPr>
          <w:rFonts w:ascii="Times New Roman" w:eastAsia="標楷體" w:hAnsi="Times New Roman" w:cs="Times New Roman"/>
        </w:rPr>
        <w:t>都面臨著人口外移與高齡化的困境</w:t>
      </w:r>
      <w:r w:rsidR="00F72F91">
        <w:rPr>
          <w:rFonts w:ascii="Times New Roman" w:eastAsia="標楷體" w:hAnsi="Times New Roman" w:cs="Times New Roman" w:hint="eastAsia"/>
        </w:rPr>
        <w:t>，親</w:t>
      </w:r>
      <w:r w:rsidR="00F72F91" w:rsidRPr="00F72F91">
        <w:rPr>
          <w:rFonts w:ascii="Times New Roman" w:eastAsia="標楷體" w:hAnsi="Times New Roman" w:cs="Times New Roman"/>
        </w:rPr>
        <w:t>身體驗到人口老化的現實</w:t>
      </w:r>
      <w:r w:rsidRPr="00DE6133">
        <w:rPr>
          <w:rFonts w:ascii="Times New Roman" w:eastAsia="標楷體" w:hAnsi="Times New Roman" w:cs="Times New Roman"/>
        </w:rPr>
        <w:t>。雖然無法改變這個現實，但</w:t>
      </w:r>
      <w:ins w:id="269" w:author="User" w:date="2025-11-13T14:55:00Z">
        <w:r w:rsidR="004A4A17">
          <w:rPr>
            <w:rFonts w:ascii="Times New Roman" w:eastAsia="標楷體" w:hAnsi="Times New Roman" w:cs="Times New Roman" w:hint="eastAsia"/>
          </w:rPr>
          <w:t>身為學生</w:t>
        </w:r>
      </w:ins>
      <w:r w:rsidRPr="00DE6133">
        <w:rPr>
          <w:rFonts w:ascii="Times New Roman" w:eastAsia="標楷體" w:hAnsi="Times New Roman" w:cs="Times New Roman"/>
        </w:rPr>
        <w:t>在那裡</w:t>
      </w:r>
      <w:del w:id="270" w:author="User" w:date="2025-11-13T14:55:00Z">
        <w:r w:rsidR="00274D9B" w:rsidDel="004A4A17">
          <w:rPr>
            <w:rFonts w:ascii="Times New Roman" w:eastAsia="標楷體" w:hAnsi="Times New Roman" w:cs="Times New Roman" w:hint="eastAsia"/>
          </w:rPr>
          <w:delText>我們</w:delText>
        </w:r>
      </w:del>
      <w:r w:rsidRPr="00DE6133">
        <w:rPr>
          <w:rFonts w:ascii="Times New Roman" w:eastAsia="標楷體" w:hAnsi="Times New Roman" w:cs="Times New Roman"/>
        </w:rPr>
        <w:t>唯一能做的就是跨過語言的障礙，讓</w:t>
      </w:r>
      <w:r w:rsidR="00C8605D" w:rsidRPr="00C8605D">
        <w:rPr>
          <w:rFonts w:ascii="Times New Roman" w:eastAsia="標楷體" w:hAnsi="Times New Roman" w:cs="Times New Roman"/>
        </w:rPr>
        <w:t>高齡居民感受到青年學生的關懷</w:t>
      </w:r>
      <w:r w:rsidR="00C8605D">
        <w:rPr>
          <w:rFonts w:ascii="Times New Roman" w:eastAsia="標楷體" w:hAnsi="Times New Roman" w:cs="Times New Roman" w:hint="eastAsia"/>
        </w:rPr>
        <w:t>、</w:t>
      </w:r>
      <w:r w:rsidR="00C8605D" w:rsidRPr="00DE6133">
        <w:rPr>
          <w:rFonts w:ascii="Times New Roman" w:eastAsia="標楷體" w:hAnsi="Times New Roman" w:cs="Times New Roman"/>
        </w:rPr>
        <w:t>尊重</w:t>
      </w:r>
      <w:r w:rsidR="00C8605D">
        <w:rPr>
          <w:rFonts w:ascii="Times New Roman" w:eastAsia="標楷體" w:hAnsi="Times New Roman" w:cs="Times New Roman" w:hint="eastAsia"/>
        </w:rPr>
        <w:t>與</w:t>
      </w:r>
      <w:r w:rsidR="00C8605D" w:rsidRPr="00C8605D">
        <w:rPr>
          <w:rFonts w:ascii="Times New Roman" w:eastAsia="標楷體" w:hAnsi="Times New Roman" w:cs="Times New Roman"/>
        </w:rPr>
        <w:t>活力</w:t>
      </w:r>
      <w:r w:rsidRPr="00DE6133">
        <w:rPr>
          <w:rFonts w:ascii="Times New Roman" w:eastAsia="標楷體" w:hAnsi="Times New Roman" w:cs="Times New Roman"/>
        </w:rPr>
        <w:t>，希望將此熱情和開心的情緒能影響著他們，使他們每當回想起這段交流時光時，是充滿著溫暖與感動的</w:t>
      </w:r>
      <w:r w:rsidR="00D26B0F">
        <w:rPr>
          <w:rFonts w:ascii="Times New Roman" w:eastAsia="標楷體" w:hAnsi="Times New Roman" w:cs="Times New Roman" w:hint="eastAsia"/>
        </w:rPr>
        <w:t>，</w:t>
      </w:r>
      <w:r w:rsidR="00D26B0F" w:rsidRPr="00D26B0F">
        <w:rPr>
          <w:rFonts w:ascii="Times New Roman" w:eastAsia="標楷體" w:hAnsi="Times New Roman" w:cs="Times New Roman"/>
        </w:rPr>
        <w:t>也讓</w:t>
      </w:r>
      <w:r w:rsidR="00274D9B">
        <w:rPr>
          <w:rFonts w:ascii="Times New Roman" w:eastAsia="標楷體" w:hAnsi="Times New Roman" w:cs="Times New Roman" w:hint="eastAsia"/>
        </w:rPr>
        <w:t>大家</w:t>
      </w:r>
      <w:r w:rsidR="00D26B0F" w:rsidRPr="00D26B0F">
        <w:rPr>
          <w:rFonts w:ascii="Times New Roman" w:eastAsia="標楷體" w:hAnsi="Times New Roman" w:cs="Times New Roman"/>
        </w:rPr>
        <w:t>體會</w:t>
      </w:r>
      <w:r w:rsidR="00274D9B">
        <w:rPr>
          <w:rFonts w:ascii="Times New Roman" w:eastAsia="標楷體" w:hAnsi="Times New Roman" w:cs="Times New Roman" w:hint="eastAsia"/>
        </w:rPr>
        <w:t>到</w:t>
      </w:r>
      <w:r w:rsidR="00D26B0F" w:rsidRPr="00D26B0F">
        <w:rPr>
          <w:rFonts w:ascii="Times New Roman" w:eastAsia="標楷體" w:hAnsi="Times New Roman" w:cs="Times New Roman"/>
        </w:rPr>
        <w:t>「陪伴本身即是一種地方創生」。</w:t>
      </w:r>
    </w:p>
    <w:p w14:paraId="0F5C1F4D" w14:textId="3C02CD24" w:rsidR="007C21D0" w:rsidRPr="00397FD7" w:rsidRDefault="00274D9B" w:rsidP="00F54C8E">
      <w:pPr>
        <w:rPr>
          <w:rFonts w:ascii="Times New Roman" w:eastAsia="標楷體" w:hAnsi="Times New Roman" w:cs="Times New Roman"/>
          <w:b/>
          <w:bCs/>
          <w:lang w:eastAsia="zh-TW"/>
        </w:rPr>
      </w:pPr>
      <w:r w:rsidRPr="00397FD7">
        <w:rPr>
          <w:rFonts w:ascii="Times New Roman" w:eastAsia="標楷體" w:hAnsi="Times New Roman" w:cs="Times New Roman"/>
          <w:b/>
          <w:bCs/>
          <w:lang w:eastAsia="zh-TW"/>
        </w:rPr>
        <w:t>（</w:t>
      </w:r>
      <w:r w:rsidRPr="00397FD7">
        <w:rPr>
          <w:rFonts w:ascii="Times New Roman" w:eastAsia="標楷體" w:hAnsi="Times New Roman" w:cs="Times New Roman" w:hint="eastAsia"/>
          <w:b/>
          <w:bCs/>
          <w:lang w:eastAsia="zh-TW"/>
        </w:rPr>
        <w:t>三</w:t>
      </w:r>
      <w:r w:rsidRPr="00397FD7">
        <w:rPr>
          <w:rFonts w:ascii="Times New Roman" w:eastAsia="標楷體" w:hAnsi="Times New Roman" w:cs="Times New Roman"/>
          <w:b/>
          <w:bCs/>
          <w:lang w:eastAsia="zh-TW"/>
        </w:rPr>
        <w:t>）</w:t>
      </w:r>
      <w:proofErr w:type="gramStart"/>
      <w:r w:rsidR="000E0181" w:rsidRPr="00397FD7">
        <w:rPr>
          <w:rFonts w:ascii="Times New Roman" w:eastAsia="標楷體" w:hAnsi="Times New Roman" w:cs="Times New Roman" w:hint="eastAsia"/>
          <w:b/>
          <w:bCs/>
          <w:lang w:eastAsia="zh-TW"/>
        </w:rPr>
        <w:t>臺</w:t>
      </w:r>
      <w:proofErr w:type="gramEnd"/>
      <w:r w:rsidR="000E0181" w:rsidRPr="00397FD7">
        <w:rPr>
          <w:rFonts w:ascii="Times New Roman" w:eastAsia="標楷體" w:hAnsi="Times New Roman" w:cs="Times New Roman" w:hint="eastAsia"/>
          <w:b/>
          <w:bCs/>
          <w:lang w:eastAsia="zh-TW"/>
        </w:rPr>
        <w:t>日兩地在「地方創生」理念上的差異</w:t>
      </w:r>
    </w:p>
    <w:p w14:paraId="3CE3020C" w14:textId="5BA0CEC6" w:rsidR="00397FD7" w:rsidRPr="00621D28" w:rsidRDefault="00225075" w:rsidP="009A3D90">
      <w:pPr>
        <w:rPr>
          <w:rFonts w:ascii="Times New Roman" w:eastAsia="標楷體" w:hAnsi="Times New Roman" w:cs="Times New Roman"/>
        </w:rPr>
      </w:pPr>
      <w:r w:rsidRPr="00225075">
        <w:rPr>
          <w:rFonts w:ascii="Times New Roman" w:eastAsia="標楷體" w:hAnsi="Times New Roman" w:cs="Times New Roman" w:hint="eastAsia"/>
        </w:rPr>
        <w:t>透過此次計畫，我們觀察到臺灣與日本在「地方創生」理念上存在一些差異：臺灣較著重於「如何提升地方的經濟價值及吸引年輕人」，而日本則更關注於協助「現有社區達成自我永續發展」。臺灣的地方創生多傾向於創造新事物，強調速度與創新，但有時候與當地居民的連結或實際需求卻相對</w:t>
      </w:r>
      <w:r>
        <w:rPr>
          <w:rFonts w:ascii="Times New Roman" w:eastAsia="標楷體" w:hAnsi="Times New Roman" w:cs="Times New Roman" w:hint="eastAsia"/>
        </w:rPr>
        <w:t>較少</w:t>
      </w:r>
      <w:r w:rsidRPr="00225075">
        <w:rPr>
          <w:rFonts w:ascii="Times New Roman" w:eastAsia="標楷體" w:hAnsi="Times New Roman" w:cs="Times New Roman" w:hint="eastAsia"/>
        </w:rPr>
        <w:t>；日本則注重從細微之處著手，回應地方真實而具體的問題。這種「慢而踏實」的態度，讓我們再次反思——地方創生不僅是一項建設行動，更是一段關於人、土地與情感的長期陪伴與深刻理解的過程。</w:t>
      </w:r>
    </w:p>
    <w:p w14:paraId="297A393B" w14:textId="7810F063" w:rsidR="009A3D90" w:rsidRPr="004675AE" w:rsidRDefault="009A3D90" w:rsidP="009A3D90">
      <w:pPr>
        <w:rPr>
          <w:rFonts w:ascii="Times New Roman" w:eastAsia="標楷體" w:hAnsi="Times New Roman" w:cs="Times New Roman"/>
          <w:b/>
          <w:bCs/>
          <w:lang w:val="en-US" w:eastAsia="zh-TW"/>
        </w:rPr>
      </w:pPr>
      <w:r w:rsidRPr="004675AE">
        <w:rPr>
          <w:rFonts w:ascii="Times New Roman" w:eastAsia="標楷體" w:hAnsi="Times New Roman" w:cs="Times New Roman"/>
          <w:b/>
          <w:bCs/>
          <w:lang w:val="en-US" w:eastAsia="zh-TW"/>
        </w:rPr>
        <w:t>（</w:t>
      </w:r>
      <w:r w:rsidR="000E0181">
        <w:rPr>
          <w:rFonts w:ascii="Times New Roman" w:eastAsia="標楷體" w:hAnsi="Times New Roman" w:cs="Times New Roman" w:hint="eastAsia"/>
          <w:b/>
          <w:bCs/>
          <w:lang w:val="en-US" w:eastAsia="zh-TW"/>
        </w:rPr>
        <w:t>四</w:t>
      </w:r>
      <w:r w:rsidRPr="004675AE">
        <w:rPr>
          <w:rFonts w:ascii="Times New Roman" w:eastAsia="標楷體" w:hAnsi="Times New Roman" w:cs="Times New Roman"/>
          <w:b/>
          <w:bCs/>
          <w:lang w:val="en-US" w:eastAsia="zh-TW"/>
        </w:rPr>
        <w:t>）</w:t>
      </w:r>
      <w:r w:rsidR="000E0181">
        <w:rPr>
          <w:rFonts w:ascii="Times New Roman" w:eastAsia="標楷體" w:hAnsi="Times New Roman" w:cs="Times New Roman" w:hint="eastAsia"/>
          <w:b/>
          <w:bCs/>
          <w:lang w:eastAsia="zh-TW"/>
        </w:rPr>
        <w:t>跳脫</w:t>
      </w:r>
      <w:r w:rsidRPr="00CE46D3">
        <w:rPr>
          <w:rFonts w:ascii="Times New Roman" w:eastAsia="標楷體" w:hAnsi="Times New Roman" w:cs="Times New Roman"/>
          <w:b/>
          <w:bCs/>
          <w:lang w:eastAsia="zh-TW"/>
        </w:rPr>
        <w:t>課堂：重新理解「地方創生」</w:t>
      </w:r>
      <w:r w:rsidR="000E0181">
        <w:rPr>
          <w:rFonts w:ascii="Times New Roman" w:eastAsia="標楷體" w:hAnsi="Times New Roman" w:cs="Times New Roman" w:hint="eastAsia"/>
          <w:b/>
          <w:bCs/>
          <w:lang w:eastAsia="zh-TW"/>
        </w:rPr>
        <w:t>與</w:t>
      </w:r>
      <w:r w:rsidR="000E0181" w:rsidRPr="00CE46D3">
        <w:rPr>
          <w:rFonts w:ascii="Times New Roman" w:eastAsia="標楷體" w:hAnsi="Times New Roman" w:cs="Times New Roman"/>
          <w:b/>
          <w:bCs/>
          <w:lang w:eastAsia="zh-TW"/>
        </w:rPr>
        <w:t>「</w:t>
      </w:r>
      <w:r w:rsidR="000E0181">
        <w:rPr>
          <w:rFonts w:ascii="Times New Roman" w:eastAsia="標楷體" w:hAnsi="Times New Roman" w:cs="Times New Roman" w:hint="eastAsia"/>
          <w:b/>
          <w:bCs/>
          <w:lang w:eastAsia="zh-TW"/>
        </w:rPr>
        <w:t>跨國交流</w:t>
      </w:r>
      <w:r w:rsidR="000E0181" w:rsidRPr="00CE46D3">
        <w:rPr>
          <w:rFonts w:ascii="Times New Roman" w:eastAsia="標楷體" w:hAnsi="Times New Roman" w:cs="Times New Roman"/>
          <w:b/>
          <w:bCs/>
          <w:lang w:eastAsia="zh-TW"/>
        </w:rPr>
        <w:t>」</w:t>
      </w:r>
    </w:p>
    <w:p w14:paraId="3F885FF1" w14:textId="01F91867" w:rsidR="00225075" w:rsidRPr="00225075" w:rsidRDefault="00225075" w:rsidP="00225075">
      <w:pPr>
        <w:rPr>
          <w:rFonts w:ascii="Times New Roman" w:eastAsia="標楷體" w:hAnsi="Times New Roman" w:cs="Times New Roman"/>
          <w:lang w:eastAsia="zh-TW"/>
        </w:rPr>
      </w:pPr>
      <w:r w:rsidRPr="00225075">
        <w:rPr>
          <w:rFonts w:ascii="Times New Roman" w:eastAsia="標楷體" w:hAnsi="Times New Roman" w:cs="Times New Roman" w:hint="eastAsia"/>
          <w:lang w:eastAsia="zh-TW"/>
        </w:rPr>
        <w:t>在討論與合作的過程中，</w:t>
      </w:r>
      <w:del w:id="271" w:author="User" w:date="2025-11-13T14:55:00Z">
        <w:r w:rsidRPr="00225075" w:rsidDel="002D7E01">
          <w:rPr>
            <w:rFonts w:ascii="Times New Roman" w:eastAsia="標楷體" w:hAnsi="Times New Roman" w:cs="Times New Roman" w:hint="eastAsia"/>
            <w:lang w:eastAsia="zh-TW"/>
          </w:rPr>
          <w:delText>學生們</w:delText>
        </w:r>
      </w:del>
      <w:ins w:id="272" w:author="User" w:date="2025-11-13T14:55:00Z">
        <w:r w:rsidR="002D7E01">
          <w:rPr>
            <w:rFonts w:ascii="Times New Roman" w:eastAsia="標楷體" w:hAnsi="Times New Roman" w:cs="Times New Roman" w:hint="eastAsia"/>
            <w:lang w:eastAsia="zh-TW"/>
          </w:rPr>
          <w:t>大家</w:t>
        </w:r>
      </w:ins>
      <w:r w:rsidRPr="00225075">
        <w:rPr>
          <w:rFonts w:ascii="Times New Roman" w:eastAsia="標楷體" w:hAnsi="Times New Roman" w:cs="Times New Roman" w:hint="eastAsia"/>
          <w:lang w:eastAsia="zh-TW"/>
        </w:rPr>
        <w:t>努力融合兩</w:t>
      </w:r>
      <w:ins w:id="273" w:author="User" w:date="2025-11-13T14:55:00Z">
        <w:r w:rsidR="002D7E01">
          <w:rPr>
            <w:rFonts w:ascii="Times New Roman" w:eastAsia="標楷體" w:hAnsi="Times New Roman" w:cs="Times New Roman" w:hint="eastAsia"/>
            <w:lang w:eastAsia="zh-TW"/>
          </w:rPr>
          <w:t>國不同的</w:t>
        </w:r>
      </w:ins>
      <w:del w:id="274" w:author="User" w:date="2025-11-13T14:55:00Z">
        <w:r w:rsidRPr="00225075" w:rsidDel="002D7E01">
          <w:rPr>
            <w:rFonts w:ascii="Times New Roman" w:eastAsia="標楷體" w:hAnsi="Times New Roman" w:cs="Times New Roman" w:hint="eastAsia"/>
            <w:lang w:eastAsia="zh-TW"/>
          </w:rPr>
          <w:delText>種</w:delText>
        </w:r>
      </w:del>
      <w:r w:rsidRPr="00225075">
        <w:rPr>
          <w:rFonts w:ascii="Times New Roman" w:eastAsia="標楷體" w:hAnsi="Times New Roman" w:cs="Times New Roman" w:hint="eastAsia"/>
          <w:lang w:eastAsia="zh-TW"/>
        </w:rPr>
        <w:t>思維，</w:t>
      </w:r>
      <w:ins w:id="275" w:author="User" w:date="2025-11-13T14:55:00Z">
        <w:r w:rsidR="002D7E01">
          <w:rPr>
            <w:rFonts w:ascii="Times New Roman" w:eastAsia="標楷體" w:hAnsi="Times New Roman" w:cs="Times New Roman" w:hint="eastAsia"/>
            <w:lang w:eastAsia="zh-TW"/>
          </w:rPr>
          <w:t>在多次的衝撞後</w:t>
        </w:r>
      </w:ins>
      <w:r w:rsidRPr="00225075">
        <w:rPr>
          <w:rFonts w:ascii="Times New Roman" w:eastAsia="標楷體" w:hAnsi="Times New Roman" w:cs="Times New Roman" w:hint="eastAsia"/>
          <w:lang w:eastAsia="zh-TW"/>
        </w:rPr>
        <w:t>尋求中間的平衡點。最終所呈現的文化展示、故事書</w:t>
      </w:r>
      <w:proofErr w:type="gramStart"/>
      <w:r w:rsidRPr="00225075">
        <w:rPr>
          <w:rFonts w:ascii="Times New Roman" w:eastAsia="標楷體" w:hAnsi="Times New Roman" w:cs="Times New Roman" w:hint="eastAsia"/>
          <w:lang w:eastAsia="zh-TW"/>
        </w:rPr>
        <w:t>與桌遊</w:t>
      </w:r>
      <w:r>
        <w:rPr>
          <w:rFonts w:ascii="Times New Roman" w:eastAsia="標楷體" w:hAnsi="Times New Roman" w:cs="Times New Roman" w:hint="eastAsia"/>
          <w:lang w:eastAsia="zh-TW"/>
        </w:rPr>
        <w:t>等</w:t>
      </w:r>
      <w:proofErr w:type="gramEnd"/>
      <w:del w:id="276" w:author="User" w:date="2025-11-13T14:56:00Z">
        <w:r w:rsidRPr="00225075" w:rsidDel="002D7E01">
          <w:rPr>
            <w:rFonts w:ascii="Times New Roman" w:eastAsia="標楷體" w:hAnsi="Times New Roman" w:cs="Times New Roman" w:hint="eastAsia"/>
            <w:lang w:eastAsia="zh-TW"/>
          </w:rPr>
          <w:delText>皆</w:delText>
        </w:r>
      </w:del>
      <w:ins w:id="277" w:author="User" w:date="2025-11-13T14:56:00Z">
        <w:r w:rsidR="002D7E01">
          <w:rPr>
            <w:rFonts w:ascii="Times New Roman" w:eastAsia="標楷體" w:hAnsi="Times New Roman" w:cs="Times New Roman" w:hint="eastAsia"/>
            <w:lang w:eastAsia="zh-TW"/>
          </w:rPr>
          <w:t>產生大突破，</w:t>
        </w:r>
      </w:ins>
      <w:ins w:id="278" w:author="User" w:date="2025-11-13T14:57:00Z">
        <w:r w:rsidR="002D7E01">
          <w:rPr>
            <w:rFonts w:ascii="Times New Roman" w:eastAsia="標楷體" w:hAnsi="Times New Roman" w:cs="Times New Roman" w:hint="eastAsia"/>
            <w:lang w:eastAsia="zh-TW"/>
          </w:rPr>
          <w:t>皆一一</w:t>
        </w:r>
      </w:ins>
      <w:del w:id="279" w:author="User" w:date="2025-11-13T14:55:00Z">
        <w:r w:rsidRPr="00225075" w:rsidDel="002D7E01">
          <w:rPr>
            <w:rFonts w:ascii="Times New Roman" w:eastAsia="標楷體" w:hAnsi="Times New Roman" w:cs="Times New Roman" w:hint="eastAsia"/>
            <w:lang w:eastAsia="zh-TW"/>
          </w:rPr>
          <w:delText>體現</w:delText>
        </w:r>
      </w:del>
      <w:ins w:id="280" w:author="User" w:date="2025-11-13T14:56:00Z">
        <w:r w:rsidR="002D7E01">
          <w:rPr>
            <w:rFonts w:ascii="Times New Roman" w:eastAsia="標楷體" w:hAnsi="Times New Roman" w:cs="Times New Roman" w:hint="eastAsia"/>
            <w:lang w:eastAsia="zh-TW"/>
          </w:rPr>
          <w:t>展現</w:t>
        </w:r>
      </w:ins>
      <w:del w:id="281" w:author="User" w:date="2025-11-13T14:56:00Z">
        <w:r w:rsidRPr="00225075" w:rsidDel="002D7E01">
          <w:rPr>
            <w:rFonts w:ascii="Times New Roman" w:eastAsia="標楷體" w:hAnsi="Times New Roman" w:cs="Times New Roman" w:hint="eastAsia"/>
            <w:lang w:eastAsia="zh-TW"/>
          </w:rPr>
          <w:delText>了這種結合</w:delText>
        </w:r>
      </w:del>
      <w:del w:id="282" w:author="User" w:date="2025-11-13T14:57:00Z">
        <w:r w:rsidRPr="00225075" w:rsidDel="002D7E01">
          <w:rPr>
            <w:rFonts w:ascii="Times New Roman" w:eastAsia="標楷體" w:hAnsi="Times New Roman" w:cs="Times New Roman" w:hint="eastAsia"/>
            <w:lang w:eastAsia="zh-TW"/>
          </w:rPr>
          <w:delText>——</w:delText>
        </w:r>
      </w:del>
      <w:r w:rsidRPr="00225075">
        <w:rPr>
          <w:rFonts w:ascii="Times New Roman" w:eastAsia="標楷體" w:hAnsi="Times New Roman" w:cs="Times New Roman" w:hint="eastAsia"/>
          <w:lang w:eastAsia="zh-TW"/>
        </w:rPr>
        <w:t>既能吸引外來者，也讓當地居民重新發現自身的價值。</w:t>
      </w:r>
      <w:proofErr w:type="gramStart"/>
      <w:r w:rsidRPr="00225075">
        <w:rPr>
          <w:rFonts w:ascii="Times New Roman" w:eastAsia="標楷體" w:hAnsi="Times New Roman" w:cs="Times New Roman" w:hint="eastAsia"/>
          <w:lang w:eastAsia="zh-TW"/>
        </w:rPr>
        <w:t>此外，</w:t>
      </w:r>
      <w:proofErr w:type="gramEnd"/>
      <w:r w:rsidRPr="00225075">
        <w:rPr>
          <w:rFonts w:ascii="Times New Roman" w:eastAsia="標楷體" w:hAnsi="Times New Roman" w:cs="Times New Roman" w:hint="eastAsia"/>
          <w:lang w:eastAsia="zh-TW"/>
        </w:rPr>
        <w:t>團隊生活也是重要的學習環節。台日學生以非母語的英語進行溝通與交流，並共同準備每日三餐，晚間則討論當日遇到的挑戰與改進方向。</w:t>
      </w:r>
      <w:ins w:id="283" w:author="User" w:date="2025-11-13T14:57:00Z">
        <w:r w:rsidR="002D7E01">
          <w:rPr>
            <w:rFonts w:ascii="Times New Roman" w:eastAsia="標楷體" w:hAnsi="Times New Roman" w:cs="Times New Roman" w:hint="eastAsia"/>
            <w:lang w:eastAsia="zh-TW"/>
          </w:rPr>
          <w:t>藉此</w:t>
        </w:r>
      </w:ins>
      <w:del w:id="284" w:author="User" w:date="2025-11-13T14:57:00Z">
        <w:r w:rsidRPr="00225075" w:rsidDel="002D7E01">
          <w:rPr>
            <w:rFonts w:ascii="Times New Roman" w:eastAsia="標楷體" w:hAnsi="Times New Roman" w:cs="Times New Roman" w:hint="eastAsia"/>
            <w:lang w:eastAsia="zh-TW"/>
          </w:rPr>
          <w:delText>這種緊密合作不僅</w:delText>
        </w:r>
      </w:del>
      <w:r w:rsidRPr="00225075">
        <w:rPr>
          <w:rFonts w:ascii="Times New Roman" w:eastAsia="標楷體" w:hAnsi="Times New Roman" w:cs="Times New Roman" w:hint="eastAsia"/>
          <w:lang w:eastAsia="zh-TW"/>
        </w:rPr>
        <w:t>深化了</w:t>
      </w:r>
      <w:ins w:id="285" w:author="User" w:date="2025-11-13T14:57:00Z">
        <w:r w:rsidR="002D7E01">
          <w:rPr>
            <w:rFonts w:ascii="Times New Roman" w:eastAsia="標楷體" w:hAnsi="Times New Roman" w:cs="Times New Roman" w:hint="eastAsia"/>
            <w:lang w:eastAsia="zh-TW"/>
          </w:rPr>
          <w:t>我們</w:t>
        </w:r>
      </w:ins>
      <w:r w:rsidRPr="00225075">
        <w:rPr>
          <w:rFonts w:ascii="Times New Roman" w:eastAsia="標楷體" w:hAnsi="Times New Roman" w:cs="Times New Roman" w:hint="eastAsia"/>
          <w:lang w:eastAsia="zh-TW"/>
        </w:rPr>
        <w:t>跨文化理解，也培養</w:t>
      </w:r>
      <w:del w:id="286" w:author="User" w:date="2025-11-13T14:57:00Z">
        <w:r w:rsidRPr="00225075" w:rsidDel="002D7E01">
          <w:rPr>
            <w:rFonts w:ascii="Times New Roman" w:eastAsia="標楷體" w:hAnsi="Times New Roman" w:cs="Times New Roman" w:hint="eastAsia"/>
            <w:lang w:eastAsia="zh-TW"/>
          </w:rPr>
          <w:delText>了</w:delText>
        </w:r>
      </w:del>
      <w:r w:rsidRPr="00225075">
        <w:rPr>
          <w:rFonts w:ascii="Times New Roman" w:eastAsia="標楷體" w:hAnsi="Times New Roman" w:cs="Times New Roman" w:hint="eastAsia"/>
          <w:lang w:eastAsia="zh-TW"/>
        </w:rPr>
        <w:t>團隊</w:t>
      </w:r>
      <w:ins w:id="287" w:author="User" w:date="2025-11-13T14:57:00Z">
        <w:r w:rsidR="002D7E01">
          <w:rPr>
            <w:rFonts w:ascii="Times New Roman" w:eastAsia="標楷體" w:hAnsi="Times New Roman" w:cs="Times New Roman" w:hint="eastAsia"/>
            <w:lang w:eastAsia="zh-TW"/>
          </w:rPr>
          <w:t>合作</w:t>
        </w:r>
      </w:ins>
      <w:del w:id="288" w:author="User" w:date="2025-11-13T14:57:00Z">
        <w:r w:rsidRPr="00225075" w:rsidDel="002D7E01">
          <w:rPr>
            <w:rFonts w:ascii="Times New Roman" w:eastAsia="標楷體" w:hAnsi="Times New Roman" w:cs="Times New Roman" w:hint="eastAsia"/>
            <w:lang w:eastAsia="zh-TW"/>
          </w:rPr>
          <w:delText>協作</w:delText>
        </w:r>
      </w:del>
      <w:r w:rsidRPr="00225075">
        <w:rPr>
          <w:rFonts w:ascii="Times New Roman" w:eastAsia="標楷體" w:hAnsi="Times New Roman" w:cs="Times New Roman" w:hint="eastAsia"/>
          <w:lang w:eastAsia="zh-TW"/>
        </w:rPr>
        <w:t>能力。</w:t>
      </w:r>
    </w:p>
    <w:p w14:paraId="53191DFF" w14:textId="342A39F0" w:rsidR="009A3D90" w:rsidRDefault="008E50EB" w:rsidP="00225075">
      <w:pPr>
        <w:rPr>
          <w:rFonts w:ascii="Times New Roman" w:eastAsia="標楷體" w:hAnsi="Times New Roman" w:cs="Times New Roman"/>
          <w:lang w:eastAsia="zh-TW"/>
        </w:rPr>
      </w:pPr>
      <w:r>
        <w:rPr>
          <w:rFonts w:ascii="Times New Roman" w:eastAsia="標楷體" w:hAnsi="Times New Roman" w:cs="Times New Roman" w:hint="eastAsia"/>
          <w:lang w:eastAsia="zh-TW"/>
        </w:rPr>
        <w:t>綜合上述，</w:t>
      </w:r>
      <w:r w:rsidR="00225075" w:rsidRPr="00225075">
        <w:rPr>
          <w:rFonts w:ascii="Times New Roman" w:eastAsia="標楷體" w:hAnsi="Times New Roman" w:cs="Times New Roman" w:hint="eastAsia"/>
          <w:lang w:eastAsia="zh-TW"/>
        </w:rPr>
        <w:t>我們建議未來</w:t>
      </w:r>
      <w:proofErr w:type="gramStart"/>
      <w:r w:rsidR="00225075">
        <w:rPr>
          <w:rFonts w:ascii="Times New Roman" w:eastAsia="標楷體" w:hAnsi="Times New Roman" w:cs="Times New Roman" w:hint="eastAsia"/>
          <w:lang w:eastAsia="zh-TW"/>
        </w:rPr>
        <w:t>臺</w:t>
      </w:r>
      <w:proofErr w:type="gramEnd"/>
      <w:r w:rsidR="00225075">
        <w:rPr>
          <w:rFonts w:ascii="Times New Roman" w:eastAsia="標楷體" w:hAnsi="Times New Roman" w:cs="Times New Roman" w:hint="eastAsia"/>
          <w:lang w:eastAsia="zh-TW"/>
        </w:rPr>
        <w:t>日</w:t>
      </w:r>
      <w:r w:rsidR="00225075" w:rsidRPr="00225075">
        <w:rPr>
          <w:rFonts w:ascii="Times New Roman" w:eastAsia="標楷體" w:hAnsi="Times New Roman" w:cs="Times New Roman" w:hint="eastAsia"/>
          <w:lang w:eastAsia="zh-TW"/>
        </w:rPr>
        <w:t>學校</w:t>
      </w:r>
      <w:r w:rsidR="00225075">
        <w:rPr>
          <w:rFonts w:ascii="Times New Roman" w:eastAsia="標楷體" w:hAnsi="Times New Roman" w:cs="Times New Roman" w:hint="eastAsia"/>
          <w:lang w:eastAsia="zh-TW"/>
        </w:rPr>
        <w:t>皆能</w:t>
      </w:r>
      <w:r w:rsidR="00225075" w:rsidRPr="00225075">
        <w:rPr>
          <w:rFonts w:ascii="Times New Roman" w:eastAsia="標楷體" w:hAnsi="Times New Roman" w:cs="Times New Roman" w:hint="eastAsia"/>
          <w:lang w:eastAsia="zh-TW"/>
        </w:rPr>
        <w:t>更</w:t>
      </w:r>
      <w:r w:rsidR="00225075">
        <w:rPr>
          <w:rFonts w:ascii="Times New Roman" w:eastAsia="標楷體" w:hAnsi="Times New Roman" w:cs="Times New Roman" w:hint="eastAsia"/>
          <w:lang w:eastAsia="zh-TW"/>
        </w:rPr>
        <w:t>篩</w:t>
      </w:r>
      <w:r w:rsidR="00225075" w:rsidRPr="00225075">
        <w:rPr>
          <w:rFonts w:ascii="Times New Roman" w:eastAsia="標楷體" w:hAnsi="Times New Roman" w:cs="Times New Roman" w:hint="eastAsia"/>
          <w:lang w:eastAsia="zh-TW"/>
        </w:rPr>
        <w:t>選具備積極性與溝通能力的學生參與，並持續強化雙方學生之間的對話與合作機會。透過此類計畫，台灣與日本學生得以在真</w:t>
      </w:r>
      <w:r w:rsidR="00225075" w:rsidRPr="00225075">
        <w:rPr>
          <w:rFonts w:ascii="Times New Roman" w:eastAsia="標楷體" w:hAnsi="Times New Roman" w:cs="Times New Roman" w:hint="eastAsia"/>
          <w:lang w:eastAsia="zh-TW"/>
        </w:rPr>
        <w:lastRenderedPageBreak/>
        <w:t>實社區中體驗「從地方出發」的創新精神，並在文化與實踐層面找到共同前進的方向。</w:t>
      </w:r>
    </w:p>
    <w:p w14:paraId="5FC1C52E" w14:textId="722E0355" w:rsidR="00DD0672" w:rsidRPr="004675AE" w:rsidRDefault="008E50EB" w:rsidP="00225075">
      <w:pPr>
        <w:rPr>
          <w:rFonts w:ascii="Times New Roman" w:eastAsia="標楷體" w:hAnsi="Times New Roman" w:cs="Times New Roman"/>
          <w:lang w:eastAsia="zh-TW"/>
        </w:rPr>
      </w:pPr>
      <w:r>
        <w:rPr>
          <w:rFonts w:ascii="Times New Roman" w:hAnsi="Times New Roman" w:cs="Times New Roman"/>
          <w:noProof/>
        </w:rPr>
        <w:drawing>
          <wp:anchor distT="0" distB="0" distL="114300" distR="114300" simplePos="0" relativeHeight="251663360" behindDoc="0" locked="0" layoutInCell="1" allowOverlap="1" wp14:anchorId="593668AC" wp14:editId="3301F574">
            <wp:simplePos x="0" y="0"/>
            <wp:positionH relativeFrom="margin">
              <wp:posOffset>685800</wp:posOffset>
            </wp:positionH>
            <wp:positionV relativeFrom="paragraph">
              <wp:posOffset>188595</wp:posOffset>
            </wp:positionV>
            <wp:extent cx="4381500" cy="2334260"/>
            <wp:effectExtent l="0" t="0" r="0" b="889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990" b="14746"/>
                    <a:stretch/>
                  </pic:blipFill>
                  <pic:spPr bwMode="auto">
                    <a:xfrm>
                      <a:off x="0" y="0"/>
                      <a:ext cx="4381500" cy="233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E517F" w14:textId="77777777" w:rsidR="008E50EB" w:rsidRDefault="008E50EB" w:rsidP="008E50EB">
      <w:pPr>
        <w:rPr>
          <w:rFonts w:ascii="Times New Roman" w:hAnsi="Times New Roman" w:cs="Times New Roman"/>
          <w:b/>
        </w:rPr>
      </w:pPr>
    </w:p>
    <w:p w14:paraId="66AC7730" w14:textId="77777777" w:rsidR="008E50EB" w:rsidRPr="008E50EB" w:rsidRDefault="008E50EB" w:rsidP="008E50EB">
      <w:pPr>
        <w:rPr>
          <w:ins w:id="289" w:author="User" w:date="2025-10-23T11:28:00Z"/>
          <w:rFonts w:ascii="Times New Roman" w:eastAsia="標楷體" w:hAnsi="Times New Roman" w:cs="Times New Roman"/>
          <w:b/>
          <w:rPrChange w:id="290" w:author="User" w:date="2025-10-23T11:28:00Z">
            <w:rPr>
              <w:ins w:id="291" w:author="User" w:date="2025-10-23T11:28:00Z"/>
              <w:rFonts w:ascii="Times New Roman" w:hAnsi="Times New Roman" w:cs="Times New Roman"/>
              <w:b/>
            </w:rPr>
          </w:rPrChange>
        </w:rPr>
      </w:pPr>
      <w:ins w:id="292" w:author="User" w:date="2025-10-23T11:28:00Z">
        <w:r w:rsidRPr="008E50EB">
          <w:rPr>
            <w:rFonts w:ascii="Times New Roman" w:eastAsia="標楷體" w:hAnsi="Times New Roman" w:cs="Times New Roman" w:hint="eastAsia"/>
            <w:b/>
            <w:rPrChange w:id="293" w:author="User" w:date="2025-10-23T11:28:00Z">
              <w:rPr>
                <w:rFonts w:ascii="新細明體" w:eastAsia="新細明體" w:hAnsi="新細明體" w:cs="Times New Roman" w:hint="eastAsia"/>
                <w:b/>
              </w:rPr>
            </w:rPrChange>
          </w:rPr>
          <w:t>四、</w:t>
        </w:r>
        <w:r w:rsidRPr="008E50EB">
          <w:rPr>
            <w:rFonts w:ascii="Times New Roman" w:eastAsia="標楷體" w:hAnsi="Times New Roman" w:cs="Times New Roman" w:hint="eastAsia"/>
            <w:b/>
          </w:rPr>
          <w:t>結語</w:t>
        </w:r>
      </w:ins>
    </w:p>
    <w:p w14:paraId="01654B60" w14:textId="7C30FC9D" w:rsidR="008E50EB" w:rsidRPr="008E50EB" w:rsidRDefault="008E50EB" w:rsidP="008E50EB">
      <w:pPr>
        <w:jc w:val="both"/>
        <w:rPr>
          <w:ins w:id="294" w:author="User" w:date="2025-10-23T11:28:00Z"/>
          <w:rFonts w:ascii="Times New Roman" w:eastAsia="標楷體" w:hAnsi="Times New Roman" w:cs="Times New Roman"/>
          <w:lang w:val="en-US"/>
          <w:rPrChange w:id="295" w:author="User" w:date="2025-10-23T11:28:00Z">
            <w:rPr>
              <w:ins w:id="296" w:author="User" w:date="2025-10-23T11:28:00Z"/>
              <w:rFonts w:ascii="Times New Roman" w:hAnsi="Times New Roman" w:cs="Times New Roman"/>
              <w:lang w:val="en-US"/>
            </w:rPr>
          </w:rPrChange>
        </w:rPr>
      </w:pPr>
      <w:ins w:id="297" w:author="User" w:date="2025-10-23T11:28:00Z">
        <w:r w:rsidRPr="008E50EB">
          <w:rPr>
            <w:rFonts w:ascii="Times New Roman" w:eastAsia="標楷體" w:hAnsi="Times New Roman" w:cs="Times New Roman" w:hint="eastAsia"/>
            <w:lang w:val="en-US"/>
            <w:rPrChange w:id="298" w:author="User" w:date="2025-10-23T11:28:00Z">
              <w:rPr>
                <w:rFonts w:ascii="Times New Roman" w:hAnsi="Times New Roman" w:cs="Times New Roman" w:hint="eastAsia"/>
                <w:lang w:val="en-US"/>
              </w:rPr>
            </w:rPrChange>
          </w:rPr>
          <w:t>此次活動不僅是臺日學生的短期交流，更是一次深入日本地方社區日常的「沉浸式實踐」。實際走入安田町與黑潮町的田野現場，看見高齡化、防災、人口外移等真實課題。更重要的是，</w:t>
        </w:r>
      </w:ins>
      <w:ins w:id="299" w:author="User" w:date="2025-11-13T14:23:00Z">
        <w:r w:rsidR="00B24870">
          <w:rPr>
            <w:rFonts w:ascii="Times New Roman" w:eastAsia="標楷體" w:hAnsi="Times New Roman" w:cs="Times New Roman" w:hint="eastAsia"/>
            <w:lang w:val="en-US"/>
          </w:rPr>
          <w:t>我們</w:t>
        </w:r>
      </w:ins>
      <w:ins w:id="300" w:author="User" w:date="2025-10-23T11:28:00Z">
        <w:r w:rsidRPr="008E50EB">
          <w:rPr>
            <w:rFonts w:ascii="Times New Roman" w:eastAsia="標楷體" w:hAnsi="Times New Roman" w:cs="Times New Roman" w:hint="eastAsia"/>
            <w:lang w:val="en-US"/>
            <w:rPrChange w:id="301" w:author="User" w:date="2025-10-23T11:28:00Z">
              <w:rPr>
                <w:rFonts w:ascii="Times New Roman" w:hAnsi="Times New Roman" w:cs="Times New Roman" w:hint="eastAsia"/>
                <w:lang w:val="en-US"/>
              </w:rPr>
            </w:rPrChange>
          </w:rPr>
          <w:t>並未停留在「觀察」，而是積極「行動」。無論是安田町的「</w:t>
        </w:r>
        <w:r w:rsidRPr="008E50EB">
          <w:rPr>
            <w:rFonts w:ascii="Times New Roman" w:eastAsia="標楷體" w:hAnsi="Times New Roman" w:cs="Times New Roman"/>
            <w:lang w:val="en-US"/>
            <w:rPrChange w:id="302" w:author="User" w:date="2025-10-23T11:28:00Z">
              <w:rPr>
                <w:rFonts w:ascii="Times New Roman" w:hAnsi="Times New Roman" w:cs="Times New Roman"/>
                <w:lang w:val="en-US"/>
              </w:rPr>
            </w:rPrChange>
          </w:rPr>
          <w:t>UBER TEA</w:t>
        </w:r>
        <w:r w:rsidRPr="008E50EB">
          <w:rPr>
            <w:rFonts w:ascii="Times New Roman" w:eastAsia="標楷體" w:hAnsi="Times New Roman" w:cs="Times New Roman" w:hint="eastAsia"/>
            <w:lang w:val="en-US"/>
            <w:rPrChange w:id="303" w:author="User" w:date="2025-10-23T11:28:00Z">
              <w:rPr>
                <w:rFonts w:ascii="Times New Roman" w:hAnsi="Times New Roman" w:cs="Times New Roman" w:hint="eastAsia"/>
                <w:lang w:val="en-US"/>
              </w:rPr>
            </w:rPrChange>
          </w:rPr>
          <w:t>」行動茶席、在地桌遊，或是黑潮町的「社區共享住宿」、「急難救助箱」等提案，都展現了青年世代對於活化地方社區的創意與人文關懷。</w:t>
        </w:r>
      </w:ins>
    </w:p>
    <w:p w14:paraId="26095AAC" w14:textId="563C58A2" w:rsidR="008E50EB" w:rsidRPr="00B24870" w:rsidRDefault="008E50EB" w:rsidP="008E50EB">
      <w:pPr>
        <w:jc w:val="both"/>
        <w:rPr>
          <w:ins w:id="304" w:author="User" w:date="2025-10-23T11:28:00Z"/>
          <w:rFonts w:ascii="Times New Roman" w:hAnsi="Times New Roman" w:cs="Times New Roman"/>
          <w:lang w:val="en-US"/>
          <w:rPrChange w:id="305" w:author="User" w:date="2025-11-13T14:31:00Z">
            <w:rPr>
              <w:ins w:id="306" w:author="User" w:date="2025-10-23T11:28:00Z"/>
              <w:rFonts w:ascii="Times New Roman" w:hAnsi="Times New Roman" w:cs="Times New Roman"/>
              <w:lang w:val="en-US"/>
            </w:rPr>
          </w:rPrChange>
        </w:rPr>
      </w:pPr>
      <w:ins w:id="307" w:author="User" w:date="2025-10-23T11:28:00Z">
        <w:r w:rsidRPr="008E50EB">
          <w:rPr>
            <w:rFonts w:ascii="Times New Roman" w:eastAsia="標楷體" w:hAnsi="Times New Roman" w:cs="Times New Roman" w:hint="eastAsia"/>
            <w:lang w:val="en-US"/>
            <w:rPrChange w:id="308" w:author="User" w:date="2025-10-23T11:28:00Z">
              <w:rPr>
                <w:rFonts w:ascii="Times New Roman" w:hAnsi="Times New Roman" w:cs="Times New Roman" w:hint="eastAsia"/>
                <w:lang w:val="en-US"/>
              </w:rPr>
            </w:rPrChange>
          </w:rPr>
          <w:t>本次交流最寶貴的啟示，在於學生們親身體會了臺日兩國在「地方創生」理念上的核心差異：相較於臺灣較偏重「由外而內」的經濟效益與創新速度，日本模式更展現了「由下而上」途徑，回應在地真實需求。</w:t>
        </w:r>
      </w:ins>
      <w:ins w:id="309" w:author="User" w:date="2025-11-13T14:25:00Z">
        <w:r w:rsidR="00B24870">
          <w:rPr>
            <w:rFonts w:ascii="Times New Roman" w:eastAsia="標楷體" w:hAnsi="Times New Roman" w:cs="Times New Roman" w:hint="eastAsia"/>
            <w:lang w:val="en-US"/>
          </w:rPr>
          <w:t>這讓我們</w:t>
        </w:r>
      </w:ins>
      <w:ins w:id="310" w:author="User" w:date="2025-10-23T11:28:00Z">
        <w:r w:rsidRPr="008E50EB">
          <w:rPr>
            <w:rFonts w:ascii="Times New Roman" w:eastAsia="標楷體" w:hAnsi="Times New Roman" w:cs="Times New Roman" w:hint="eastAsia"/>
            <w:lang w:val="en-US"/>
            <w:rPrChange w:id="311" w:author="User" w:date="2025-10-23T11:28:00Z">
              <w:rPr>
                <w:rFonts w:ascii="Times New Roman" w:hAnsi="Times New Roman" w:cs="Times New Roman" w:hint="eastAsia"/>
                <w:lang w:val="en-US"/>
              </w:rPr>
            </w:rPrChange>
          </w:rPr>
          <w:t>體悟到，有時「陪伴本身就是一種創生」，這種對「人」的重視，遠比生硬的硬體建設更具連結力。對「人」與「土地」關係的深刻反思，為未來臺日兩地的永續發展，注入了溫暖而堅定的青年力量。</w:t>
        </w:r>
      </w:ins>
    </w:p>
    <w:p w14:paraId="4F0FB655" w14:textId="7DA60F78" w:rsidR="00311B2C" w:rsidRPr="008E50EB" w:rsidRDefault="00311B2C" w:rsidP="008E50EB">
      <w:pPr>
        <w:jc w:val="both"/>
        <w:rPr>
          <w:rFonts w:ascii="Times New Roman" w:eastAsia="標楷體" w:hAnsi="Times New Roman" w:cs="Times New Roman"/>
          <w:lang w:val="en-US"/>
        </w:rPr>
      </w:pPr>
    </w:p>
    <w:sectPr w:rsidR="00311B2C" w:rsidRPr="008E50E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07C74" w14:textId="77777777" w:rsidR="00530378" w:rsidRDefault="00530378" w:rsidP="000637BE">
      <w:pPr>
        <w:spacing w:after="0" w:line="240" w:lineRule="auto"/>
        <w:rPr>
          <w:rFonts w:hint="eastAsia"/>
        </w:rPr>
      </w:pPr>
      <w:r>
        <w:separator/>
      </w:r>
    </w:p>
  </w:endnote>
  <w:endnote w:type="continuationSeparator" w:id="0">
    <w:p w14:paraId="19BA04DE" w14:textId="77777777" w:rsidR="00530378" w:rsidRDefault="00530378" w:rsidP="000637B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9C3CE" w14:textId="77777777" w:rsidR="00530378" w:rsidRDefault="00530378" w:rsidP="000637BE">
      <w:pPr>
        <w:spacing w:after="0" w:line="240" w:lineRule="auto"/>
        <w:rPr>
          <w:rFonts w:hint="eastAsia"/>
        </w:rPr>
      </w:pPr>
      <w:r>
        <w:separator/>
      </w:r>
    </w:p>
  </w:footnote>
  <w:footnote w:type="continuationSeparator" w:id="0">
    <w:p w14:paraId="33C2D3AA" w14:textId="77777777" w:rsidR="00530378" w:rsidRDefault="00530378" w:rsidP="000637BE">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886"/>
    <w:multiLevelType w:val="multilevel"/>
    <w:tmpl w:val="1E3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91182"/>
    <w:multiLevelType w:val="multilevel"/>
    <w:tmpl w:val="B0D4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293F5F"/>
    <w:multiLevelType w:val="multilevel"/>
    <w:tmpl w:val="B2FA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E1"/>
    <w:rsid w:val="000076E1"/>
    <w:rsid w:val="00044292"/>
    <w:rsid w:val="000637BE"/>
    <w:rsid w:val="00096B54"/>
    <w:rsid w:val="000A1951"/>
    <w:rsid w:val="000C17E4"/>
    <w:rsid w:val="000C4DAA"/>
    <w:rsid w:val="000E0181"/>
    <w:rsid w:val="00133E06"/>
    <w:rsid w:val="0015480A"/>
    <w:rsid w:val="00160A75"/>
    <w:rsid w:val="00186945"/>
    <w:rsid w:val="001C0E0A"/>
    <w:rsid w:val="001E32FD"/>
    <w:rsid w:val="001E5FDE"/>
    <w:rsid w:val="002109E0"/>
    <w:rsid w:val="00225075"/>
    <w:rsid w:val="00234E3C"/>
    <w:rsid w:val="00256F84"/>
    <w:rsid w:val="00274D9B"/>
    <w:rsid w:val="00275FF2"/>
    <w:rsid w:val="00277279"/>
    <w:rsid w:val="002B7462"/>
    <w:rsid w:val="002D7E01"/>
    <w:rsid w:val="0030552D"/>
    <w:rsid w:val="00311B2C"/>
    <w:rsid w:val="00365963"/>
    <w:rsid w:val="003964C2"/>
    <w:rsid w:val="00397FD7"/>
    <w:rsid w:val="003C536A"/>
    <w:rsid w:val="003D7AFF"/>
    <w:rsid w:val="0042528D"/>
    <w:rsid w:val="004675AE"/>
    <w:rsid w:val="0049268C"/>
    <w:rsid w:val="004A4A17"/>
    <w:rsid w:val="004B28CA"/>
    <w:rsid w:val="004B3FE2"/>
    <w:rsid w:val="004F2270"/>
    <w:rsid w:val="005232F0"/>
    <w:rsid w:val="00530378"/>
    <w:rsid w:val="00532836"/>
    <w:rsid w:val="006050AC"/>
    <w:rsid w:val="00617658"/>
    <w:rsid w:val="00621D28"/>
    <w:rsid w:val="006355F7"/>
    <w:rsid w:val="0064465F"/>
    <w:rsid w:val="006511D7"/>
    <w:rsid w:val="007310CA"/>
    <w:rsid w:val="00734678"/>
    <w:rsid w:val="007353DA"/>
    <w:rsid w:val="007869BA"/>
    <w:rsid w:val="00791A68"/>
    <w:rsid w:val="007A0713"/>
    <w:rsid w:val="007A0C23"/>
    <w:rsid w:val="007C21D0"/>
    <w:rsid w:val="007C598A"/>
    <w:rsid w:val="008421F1"/>
    <w:rsid w:val="008D5A69"/>
    <w:rsid w:val="008E50EB"/>
    <w:rsid w:val="008F74AB"/>
    <w:rsid w:val="00911C5E"/>
    <w:rsid w:val="00932182"/>
    <w:rsid w:val="0095496F"/>
    <w:rsid w:val="00971D7B"/>
    <w:rsid w:val="009A3D90"/>
    <w:rsid w:val="009A69A5"/>
    <w:rsid w:val="009C0AD4"/>
    <w:rsid w:val="00A258CD"/>
    <w:rsid w:val="00A52A6E"/>
    <w:rsid w:val="00AB1F7F"/>
    <w:rsid w:val="00AB5A2B"/>
    <w:rsid w:val="00AC46D5"/>
    <w:rsid w:val="00AD4D67"/>
    <w:rsid w:val="00AE5B4F"/>
    <w:rsid w:val="00B22F1A"/>
    <w:rsid w:val="00B24870"/>
    <w:rsid w:val="00B52AF6"/>
    <w:rsid w:val="00B55A6C"/>
    <w:rsid w:val="00B823C9"/>
    <w:rsid w:val="00BC19C5"/>
    <w:rsid w:val="00BE28CA"/>
    <w:rsid w:val="00BE2E94"/>
    <w:rsid w:val="00C17F09"/>
    <w:rsid w:val="00C55DFA"/>
    <w:rsid w:val="00C64E05"/>
    <w:rsid w:val="00C8605D"/>
    <w:rsid w:val="00C917BD"/>
    <w:rsid w:val="00C93A6F"/>
    <w:rsid w:val="00CE095D"/>
    <w:rsid w:val="00CE0AA2"/>
    <w:rsid w:val="00CE46D3"/>
    <w:rsid w:val="00D214FD"/>
    <w:rsid w:val="00D26B0F"/>
    <w:rsid w:val="00D63C83"/>
    <w:rsid w:val="00D87B32"/>
    <w:rsid w:val="00D9643D"/>
    <w:rsid w:val="00DA27F0"/>
    <w:rsid w:val="00DD0672"/>
    <w:rsid w:val="00DE6133"/>
    <w:rsid w:val="00E17272"/>
    <w:rsid w:val="00E265E6"/>
    <w:rsid w:val="00E67815"/>
    <w:rsid w:val="00EA3661"/>
    <w:rsid w:val="00EB386F"/>
    <w:rsid w:val="00EC124B"/>
    <w:rsid w:val="00F25AB0"/>
    <w:rsid w:val="00F31C47"/>
    <w:rsid w:val="00F46A64"/>
    <w:rsid w:val="00F54C8E"/>
    <w:rsid w:val="00F72F91"/>
    <w:rsid w:val="00F94921"/>
    <w:rsid w:val="00FC2173"/>
    <w:rsid w:val="00FD3B1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1A3E7"/>
  <w15:chartTrackingRefBased/>
  <w15:docId w15:val="{C1E72BD4-3058-4483-AA18-C61DD477D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d-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07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07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076E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076E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076E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076E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076E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076E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076E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076E1"/>
    <w:rPr>
      <w:rFonts w:asciiTheme="majorHAnsi" w:eastAsiaTheme="majorEastAsia" w:hAnsiTheme="majorHAnsi" w:cstheme="majorBidi"/>
      <w:color w:val="0F4761" w:themeColor="accent1" w:themeShade="BF"/>
      <w:sz w:val="40"/>
      <w:szCs w:val="40"/>
    </w:rPr>
  </w:style>
  <w:style w:type="character" w:customStyle="1" w:styleId="20">
    <w:name w:val="標題 2 字元"/>
    <w:basedOn w:val="a0"/>
    <w:link w:val="2"/>
    <w:uiPriority w:val="9"/>
    <w:semiHidden/>
    <w:rsid w:val="000076E1"/>
    <w:rPr>
      <w:rFonts w:asciiTheme="majorHAnsi" w:eastAsiaTheme="majorEastAsia" w:hAnsiTheme="majorHAnsi" w:cstheme="majorBidi"/>
      <w:color w:val="0F4761" w:themeColor="accent1" w:themeShade="BF"/>
      <w:sz w:val="32"/>
      <w:szCs w:val="32"/>
    </w:rPr>
  </w:style>
  <w:style w:type="character" w:customStyle="1" w:styleId="30">
    <w:name w:val="標題 3 字元"/>
    <w:basedOn w:val="a0"/>
    <w:link w:val="3"/>
    <w:uiPriority w:val="9"/>
    <w:semiHidden/>
    <w:rsid w:val="000076E1"/>
    <w:rPr>
      <w:rFonts w:eastAsiaTheme="majorEastAsia" w:cstheme="majorBidi"/>
      <w:color w:val="0F4761" w:themeColor="accent1" w:themeShade="BF"/>
      <w:sz w:val="28"/>
      <w:szCs w:val="28"/>
    </w:rPr>
  </w:style>
  <w:style w:type="character" w:customStyle="1" w:styleId="40">
    <w:name w:val="標題 4 字元"/>
    <w:basedOn w:val="a0"/>
    <w:link w:val="4"/>
    <w:uiPriority w:val="9"/>
    <w:semiHidden/>
    <w:rsid w:val="000076E1"/>
    <w:rPr>
      <w:rFonts w:eastAsiaTheme="majorEastAsia" w:cstheme="majorBidi"/>
      <w:i/>
      <w:iCs/>
      <w:color w:val="0F4761" w:themeColor="accent1" w:themeShade="BF"/>
    </w:rPr>
  </w:style>
  <w:style w:type="character" w:customStyle="1" w:styleId="50">
    <w:name w:val="標題 5 字元"/>
    <w:basedOn w:val="a0"/>
    <w:link w:val="5"/>
    <w:uiPriority w:val="9"/>
    <w:semiHidden/>
    <w:rsid w:val="000076E1"/>
    <w:rPr>
      <w:rFonts w:eastAsiaTheme="majorEastAsia" w:cstheme="majorBidi"/>
      <w:color w:val="0F4761" w:themeColor="accent1" w:themeShade="BF"/>
    </w:rPr>
  </w:style>
  <w:style w:type="character" w:customStyle="1" w:styleId="60">
    <w:name w:val="標題 6 字元"/>
    <w:basedOn w:val="a0"/>
    <w:link w:val="6"/>
    <w:uiPriority w:val="9"/>
    <w:semiHidden/>
    <w:rsid w:val="000076E1"/>
    <w:rPr>
      <w:rFonts w:eastAsiaTheme="majorEastAsia" w:cstheme="majorBidi"/>
      <w:i/>
      <w:iCs/>
      <w:color w:val="595959" w:themeColor="text1" w:themeTint="A6"/>
    </w:rPr>
  </w:style>
  <w:style w:type="character" w:customStyle="1" w:styleId="70">
    <w:name w:val="標題 7 字元"/>
    <w:basedOn w:val="a0"/>
    <w:link w:val="7"/>
    <w:uiPriority w:val="9"/>
    <w:semiHidden/>
    <w:rsid w:val="000076E1"/>
    <w:rPr>
      <w:rFonts w:eastAsiaTheme="majorEastAsia" w:cstheme="majorBidi"/>
      <w:color w:val="595959" w:themeColor="text1" w:themeTint="A6"/>
    </w:rPr>
  </w:style>
  <w:style w:type="character" w:customStyle="1" w:styleId="80">
    <w:name w:val="標題 8 字元"/>
    <w:basedOn w:val="a0"/>
    <w:link w:val="8"/>
    <w:uiPriority w:val="9"/>
    <w:semiHidden/>
    <w:rsid w:val="000076E1"/>
    <w:rPr>
      <w:rFonts w:eastAsiaTheme="majorEastAsia" w:cstheme="majorBidi"/>
      <w:i/>
      <w:iCs/>
      <w:color w:val="272727" w:themeColor="text1" w:themeTint="D8"/>
    </w:rPr>
  </w:style>
  <w:style w:type="character" w:customStyle="1" w:styleId="90">
    <w:name w:val="標題 9 字元"/>
    <w:basedOn w:val="a0"/>
    <w:link w:val="9"/>
    <w:uiPriority w:val="9"/>
    <w:semiHidden/>
    <w:rsid w:val="000076E1"/>
    <w:rPr>
      <w:rFonts w:eastAsiaTheme="majorEastAsia" w:cstheme="majorBidi"/>
      <w:color w:val="272727" w:themeColor="text1" w:themeTint="D8"/>
    </w:rPr>
  </w:style>
  <w:style w:type="paragraph" w:styleId="a3">
    <w:name w:val="Title"/>
    <w:basedOn w:val="a"/>
    <w:next w:val="a"/>
    <w:link w:val="a4"/>
    <w:uiPriority w:val="10"/>
    <w:qFormat/>
    <w:rsid w:val="000076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076E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076E1"/>
    <w:pPr>
      <w:numPr>
        <w:ilvl w:val="1"/>
      </w:numPr>
    </w:pPr>
    <w:rPr>
      <w:rFonts w:eastAsiaTheme="majorEastAsia" w:cstheme="majorBidi"/>
      <w:color w:val="595959" w:themeColor="text1" w:themeTint="A6"/>
      <w:spacing w:val="15"/>
      <w:sz w:val="28"/>
      <w:szCs w:val="28"/>
    </w:rPr>
  </w:style>
  <w:style w:type="character" w:customStyle="1" w:styleId="a6">
    <w:name w:val="副標題 字元"/>
    <w:basedOn w:val="a0"/>
    <w:link w:val="a5"/>
    <w:uiPriority w:val="11"/>
    <w:rsid w:val="000076E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076E1"/>
    <w:pPr>
      <w:spacing w:before="160"/>
      <w:jc w:val="center"/>
    </w:pPr>
    <w:rPr>
      <w:i/>
      <w:iCs/>
      <w:color w:val="404040" w:themeColor="text1" w:themeTint="BF"/>
    </w:rPr>
  </w:style>
  <w:style w:type="character" w:customStyle="1" w:styleId="a8">
    <w:name w:val="引文 字元"/>
    <w:basedOn w:val="a0"/>
    <w:link w:val="a7"/>
    <w:uiPriority w:val="29"/>
    <w:rsid w:val="000076E1"/>
    <w:rPr>
      <w:i/>
      <w:iCs/>
      <w:color w:val="404040" w:themeColor="text1" w:themeTint="BF"/>
    </w:rPr>
  </w:style>
  <w:style w:type="paragraph" w:styleId="a9">
    <w:name w:val="List Paragraph"/>
    <w:basedOn w:val="a"/>
    <w:uiPriority w:val="34"/>
    <w:qFormat/>
    <w:rsid w:val="000076E1"/>
    <w:pPr>
      <w:ind w:left="720"/>
      <w:contextualSpacing/>
    </w:pPr>
  </w:style>
  <w:style w:type="character" w:styleId="aa">
    <w:name w:val="Intense Emphasis"/>
    <w:basedOn w:val="a0"/>
    <w:uiPriority w:val="21"/>
    <w:qFormat/>
    <w:rsid w:val="000076E1"/>
    <w:rPr>
      <w:i/>
      <w:iCs/>
      <w:color w:val="0F4761" w:themeColor="accent1" w:themeShade="BF"/>
    </w:rPr>
  </w:style>
  <w:style w:type="paragraph" w:styleId="ab">
    <w:name w:val="Intense Quote"/>
    <w:basedOn w:val="a"/>
    <w:next w:val="a"/>
    <w:link w:val="ac"/>
    <w:uiPriority w:val="30"/>
    <w:qFormat/>
    <w:rsid w:val="00007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0076E1"/>
    <w:rPr>
      <w:i/>
      <w:iCs/>
      <w:color w:val="0F4761" w:themeColor="accent1" w:themeShade="BF"/>
    </w:rPr>
  </w:style>
  <w:style w:type="character" w:styleId="ad">
    <w:name w:val="Intense Reference"/>
    <w:basedOn w:val="a0"/>
    <w:uiPriority w:val="32"/>
    <w:qFormat/>
    <w:rsid w:val="000076E1"/>
    <w:rPr>
      <w:b/>
      <w:bCs/>
      <w:smallCaps/>
      <w:color w:val="0F4761" w:themeColor="accent1" w:themeShade="BF"/>
      <w:spacing w:val="5"/>
    </w:rPr>
  </w:style>
  <w:style w:type="character" w:styleId="ae">
    <w:name w:val="Strong"/>
    <w:basedOn w:val="a0"/>
    <w:uiPriority w:val="22"/>
    <w:qFormat/>
    <w:rsid w:val="006511D7"/>
    <w:rPr>
      <w:b/>
      <w:bCs/>
    </w:rPr>
  </w:style>
  <w:style w:type="paragraph" w:styleId="Web">
    <w:name w:val="Normal (Web)"/>
    <w:basedOn w:val="a"/>
    <w:uiPriority w:val="99"/>
    <w:unhideWhenUsed/>
    <w:rsid w:val="00186945"/>
    <w:pPr>
      <w:spacing w:before="100" w:beforeAutospacing="1" w:after="100" w:afterAutospacing="1" w:line="240" w:lineRule="auto"/>
    </w:pPr>
    <w:rPr>
      <w:rFonts w:ascii="新細明體" w:eastAsia="新細明體" w:hAnsi="新細明體" w:cs="新細明體"/>
      <w:kern w:val="0"/>
      <w:lang w:val="en-US" w:eastAsia="zh-TW"/>
      <w14:ligatures w14:val="none"/>
    </w:rPr>
  </w:style>
  <w:style w:type="paragraph" w:styleId="af">
    <w:name w:val="header"/>
    <w:basedOn w:val="a"/>
    <w:link w:val="af0"/>
    <w:uiPriority w:val="99"/>
    <w:unhideWhenUsed/>
    <w:rsid w:val="000637BE"/>
    <w:pPr>
      <w:tabs>
        <w:tab w:val="center" w:pos="4153"/>
        <w:tab w:val="right" w:pos="8306"/>
      </w:tabs>
      <w:snapToGrid w:val="0"/>
    </w:pPr>
    <w:rPr>
      <w:sz w:val="20"/>
      <w:szCs w:val="20"/>
    </w:rPr>
  </w:style>
  <w:style w:type="character" w:customStyle="1" w:styleId="af0">
    <w:name w:val="頁首 字元"/>
    <w:basedOn w:val="a0"/>
    <w:link w:val="af"/>
    <w:uiPriority w:val="99"/>
    <w:rsid w:val="000637BE"/>
    <w:rPr>
      <w:sz w:val="20"/>
      <w:szCs w:val="20"/>
    </w:rPr>
  </w:style>
  <w:style w:type="paragraph" w:styleId="af1">
    <w:name w:val="footer"/>
    <w:basedOn w:val="a"/>
    <w:link w:val="af2"/>
    <w:uiPriority w:val="99"/>
    <w:unhideWhenUsed/>
    <w:rsid w:val="000637BE"/>
    <w:pPr>
      <w:tabs>
        <w:tab w:val="center" w:pos="4153"/>
        <w:tab w:val="right" w:pos="8306"/>
      </w:tabs>
      <w:snapToGrid w:val="0"/>
    </w:pPr>
    <w:rPr>
      <w:sz w:val="20"/>
      <w:szCs w:val="20"/>
    </w:rPr>
  </w:style>
  <w:style w:type="character" w:customStyle="1" w:styleId="af2">
    <w:name w:val="頁尾 字元"/>
    <w:basedOn w:val="a0"/>
    <w:link w:val="af1"/>
    <w:uiPriority w:val="99"/>
    <w:rsid w:val="000637BE"/>
    <w:rPr>
      <w:sz w:val="20"/>
      <w:szCs w:val="20"/>
    </w:rPr>
  </w:style>
  <w:style w:type="table" w:styleId="af3">
    <w:name w:val="Table Grid"/>
    <w:basedOn w:val="a1"/>
    <w:uiPriority w:val="39"/>
    <w:rsid w:val="000A1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714017">
      <w:bodyDiv w:val="1"/>
      <w:marLeft w:val="0"/>
      <w:marRight w:val="0"/>
      <w:marTop w:val="0"/>
      <w:marBottom w:val="0"/>
      <w:divBdr>
        <w:top w:val="none" w:sz="0" w:space="0" w:color="auto"/>
        <w:left w:val="none" w:sz="0" w:space="0" w:color="auto"/>
        <w:bottom w:val="none" w:sz="0" w:space="0" w:color="auto"/>
        <w:right w:val="none" w:sz="0" w:space="0" w:color="auto"/>
      </w:divBdr>
    </w:div>
    <w:div w:id="1188249500">
      <w:bodyDiv w:val="1"/>
      <w:marLeft w:val="0"/>
      <w:marRight w:val="0"/>
      <w:marTop w:val="0"/>
      <w:marBottom w:val="0"/>
      <w:divBdr>
        <w:top w:val="none" w:sz="0" w:space="0" w:color="auto"/>
        <w:left w:val="none" w:sz="0" w:space="0" w:color="auto"/>
        <w:bottom w:val="none" w:sz="0" w:space="0" w:color="auto"/>
        <w:right w:val="none" w:sz="0" w:space="0" w:color="auto"/>
      </w:divBdr>
    </w:div>
    <w:div w:id="184015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2767</TotalTime>
  <Pages>6</Pages>
  <Words>1866</Words>
  <Characters>2596</Characters>
  <Application>Microsoft Office Word</Application>
  <DocSecurity>0</DocSecurity>
  <Lines>324</Lines>
  <Paragraphs>405</Paragraphs>
  <ScaleCrop>false</ScaleCrop>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謝志銘</dc:creator>
  <cp:keywords/>
  <dc:description/>
  <cp:lastModifiedBy>User</cp:lastModifiedBy>
  <cp:revision>67</cp:revision>
  <dcterms:created xsi:type="dcterms:W3CDTF">2025-10-22T09:58:00Z</dcterms:created>
  <dcterms:modified xsi:type="dcterms:W3CDTF">2025-11-13T06:57:00Z</dcterms:modified>
</cp:coreProperties>
</file>